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FB7DE" w14:textId="77777777" w:rsidR="00C91D30" w:rsidRDefault="00C91D30">
      <w:pPr>
        <w:jc w:val="center"/>
        <w:rPr>
          <w:rFonts w:ascii="宋体" w:eastAsia="黑体" w:hAnsi="宋体"/>
          <w:b/>
          <w:bCs/>
          <w:color w:val="FF0000"/>
          <w:kern w:val="44"/>
          <w:sz w:val="44"/>
          <w:szCs w:val="44"/>
        </w:rPr>
      </w:pPr>
    </w:p>
    <w:p w14:paraId="51DD9F2E" w14:textId="77777777" w:rsidR="00C91D30" w:rsidRDefault="00C91D30">
      <w:pPr>
        <w:jc w:val="center"/>
        <w:rPr>
          <w:rFonts w:ascii="宋体" w:eastAsia="黑体" w:hAnsi="宋体"/>
          <w:b/>
          <w:bCs/>
          <w:color w:val="FF0000"/>
          <w:kern w:val="44"/>
          <w:sz w:val="44"/>
          <w:szCs w:val="44"/>
        </w:rPr>
      </w:pPr>
    </w:p>
    <w:p w14:paraId="3E309854" w14:textId="77777777" w:rsidR="00C91D30" w:rsidRDefault="00C91D30">
      <w:pPr>
        <w:jc w:val="center"/>
        <w:rPr>
          <w:rFonts w:ascii="宋体" w:eastAsia="黑体" w:hAnsi="宋体"/>
          <w:b/>
          <w:bCs/>
          <w:color w:val="FF0000"/>
          <w:kern w:val="44"/>
          <w:sz w:val="44"/>
          <w:szCs w:val="44"/>
        </w:rPr>
      </w:pPr>
      <w:bookmarkStart w:id="0" w:name="OLE_LINK17"/>
    </w:p>
    <w:p w14:paraId="6950A894" w14:textId="77777777" w:rsidR="00C91D30" w:rsidRDefault="0005030D">
      <w:pPr>
        <w:jc w:val="center"/>
        <w:rPr>
          <w:rFonts w:ascii="宋体" w:eastAsia="黑体" w:hAnsi="宋体"/>
          <w:b/>
          <w:bCs/>
          <w:color w:val="FF0000"/>
          <w:kern w:val="44"/>
          <w:sz w:val="32"/>
          <w:szCs w:val="32"/>
        </w:rPr>
      </w:pPr>
      <w:r>
        <w:rPr>
          <w:rFonts w:ascii="宋体" w:eastAsia="黑体" w:hAnsi="宋体" w:hint="eastAsia"/>
          <w:b/>
          <w:bCs/>
          <w:color w:val="FF0000"/>
          <w:kern w:val="44"/>
          <w:sz w:val="32"/>
          <w:szCs w:val="32"/>
        </w:rPr>
        <w:t>特别警示条款</w:t>
      </w:r>
    </w:p>
    <w:p w14:paraId="56601C57" w14:textId="77777777" w:rsidR="00C91D30" w:rsidRDefault="0005030D">
      <w:pPr>
        <w:spacing w:afterLines="100" w:after="240" w:line="400" w:lineRule="exact"/>
        <w:ind w:firstLineChars="200" w:firstLine="422"/>
        <w:rPr>
          <w:rFonts w:ascii="宋体" w:hAnsi="宋体" w:cs="宋体"/>
          <w:b/>
          <w:bCs/>
          <w:color w:val="FF0000"/>
          <w:szCs w:val="21"/>
        </w:rPr>
      </w:pPr>
      <w:r>
        <w:rPr>
          <w:rFonts w:ascii="宋体" w:hAnsi="宋体" w:cs="宋体" w:hint="eastAsia"/>
          <w:b/>
          <w:bCs/>
          <w:color w:val="FF0000"/>
          <w:szCs w:val="21"/>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30"/>
        <w:tblW w:w="0" w:type="auto"/>
        <w:tblLook w:val="04A0" w:firstRow="1" w:lastRow="0" w:firstColumn="1" w:lastColumn="0" w:noHBand="0" w:noVBand="1"/>
      </w:tblPr>
      <w:tblGrid>
        <w:gridCol w:w="811"/>
        <w:gridCol w:w="7711"/>
      </w:tblGrid>
      <w:tr w:rsidR="00C91D30" w14:paraId="63ACE419" w14:textId="77777777">
        <w:trPr>
          <w:trHeight w:val="660"/>
        </w:trPr>
        <w:tc>
          <w:tcPr>
            <w:tcW w:w="811" w:type="dxa"/>
            <w:vAlign w:val="center"/>
          </w:tcPr>
          <w:p w14:paraId="402C28FF"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序号</w:t>
            </w:r>
          </w:p>
        </w:tc>
        <w:tc>
          <w:tcPr>
            <w:tcW w:w="7711" w:type="dxa"/>
            <w:vAlign w:val="center"/>
          </w:tcPr>
          <w:p w14:paraId="792D8DFC" w14:textId="77777777" w:rsidR="00C91D30" w:rsidRDefault="0005030D">
            <w:pPr>
              <w:spacing w:line="400" w:lineRule="exact"/>
              <w:jc w:val="center"/>
              <w:rPr>
                <w:rFonts w:ascii="宋体" w:hAnsi="宋体" w:cs="宋体"/>
                <w:color w:val="FF0000"/>
                <w:szCs w:val="21"/>
              </w:rPr>
            </w:pPr>
            <w:r>
              <w:rPr>
                <w:rFonts w:ascii="宋体" w:hAnsi="宋体" w:cs="宋体" w:hint="eastAsia"/>
                <w:b/>
                <w:bCs/>
                <w:color w:val="FF0000"/>
                <w:szCs w:val="21"/>
              </w:rPr>
              <w:t>供应商参与投标禁止情形</w:t>
            </w:r>
          </w:p>
        </w:tc>
      </w:tr>
      <w:tr w:rsidR="00C91D30" w14:paraId="5FBDEC92" w14:textId="77777777">
        <w:tc>
          <w:tcPr>
            <w:tcW w:w="811" w:type="dxa"/>
            <w:vAlign w:val="center"/>
          </w:tcPr>
          <w:p w14:paraId="7AB76E1E"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1</w:t>
            </w:r>
          </w:p>
        </w:tc>
        <w:tc>
          <w:tcPr>
            <w:tcW w:w="7711" w:type="dxa"/>
            <w:vAlign w:val="center"/>
          </w:tcPr>
          <w:p w14:paraId="6A086956"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与其他投标供应商的法定代表人、主要经营负责人、投标授权代表人、项目负责人、主要技术人员为同一人、属同一单位或者在同一单位缴纳社会保险。</w:t>
            </w:r>
          </w:p>
        </w:tc>
      </w:tr>
      <w:tr w:rsidR="00C91D30" w14:paraId="2E8DEA66" w14:textId="77777777">
        <w:trPr>
          <w:trHeight w:val="90"/>
        </w:trPr>
        <w:tc>
          <w:tcPr>
            <w:tcW w:w="811" w:type="dxa"/>
            <w:vAlign w:val="center"/>
          </w:tcPr>
          <w:p w14:paraId="14297F33"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2</w:t>
            </w:r>
          </w:p>
        </w:tc>
        <w:tc>
          <w:tcPr>
            <w:tcW w:w="7711" w:type="dxa"/>
            <w:vAlign w:val="center"/>
          </w:tcPr>
          <w:p w14:paraId="1701790F"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参与本项目采购活动时，与其他投标供应商存在单位负责人为同一人或直接控股、管理关系。</w:t>
            </w:r>
          </w:p>
        </w:tc>
      </w:tr>
      <w:tr w:rsidR="00C91D30" w14:paraId="4D5141EB" w14:textId="77777777">
        <w:tc>
          <w:tcPr>
            <w:tcW w:w="811" w:type="dxa"/>
            <w:vAlign w:val="center"/>
          </w:tcPr>
          <w:p w14:paraId="15661C81"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3</w:t>
            </w:r>
          </w:p>
        </w:tc>
        <w:tc>
          <w:tcPr>
            <w:tcW w:w="7711" w:type="dxa"/>
            <w:vAlign w:val="center"/>
          </w:tcPr>
          <w:p w14:paraId="0960455A"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与其他投标供应商的投标文件或部分投标文件相互混装或存在非正常一致。</w:t>
            </w:r>
          </w:p>
        </w:tc>
      </w:tr>
      <w:tr w:rsidR="00C91D30" w14:paraId="3BED037D" w14:textId="77777777">
        <w:trPr>
          <w:trHeight w:val="1325"/>
        </w:trPr>
        <w:tc>
          <w:tcPr>
            <w:tcW w:w="811" w:type="dxa"/>
            <w:vAlign w:val="center"/>
          </w:tcPr>
          <w:p w14:paraId="415AC55D"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4</w:t>
            </w:r>
          </w:p>
        </w:tc>
        <w:tc>
          <w:tcPr>
            <w:tcW w:w="7711" w:type="dxa"/>
            <w:vAlign w:val="center"/>
          </w:tcPr>
          <w:p w14:paraId="52525754"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与其他投标供应商的投标文件由同一单位或者同一人编制，或者使用同一设备编制（“文件制作机器码”“文件创建标识码”一致）。</w:t>
            </w:r>
          </w:p>
        </w:tc>
      </w:tr>
      <w:tr w:rsidR="00C91D30" w14:paraId="7861A715" w14:textId="77777777">
        <w:trPr>
          <w:trHeight w:val="985"/>
        </w:trPr>
        <w:tc>
          <w:tcPr>
            <w:tcW w:w="811" w:type="dxa"/>
            <w:vAlign w:val="center"/>
          </w:tcPr>
          <w:p w14:paraId="0EABA150"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5</w:t>
            </w:r>
          </w:p>
        </w:tc>
        <w:tc>
          <w:tcPr>
            <w:tcW w:w="7711" w:type="dxa"/>
            <w:vAlign w:val="center"/>
          </w:tcPr>
          <w:p w14:paraId="695837CD"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提供未经出具机构核实的虚假的检验检测报告、业绩材料、社保缴纳证明、学历学位证书、职称认证证书等材料。</w:t>
            </w:r>
          </w:p>
        </w:tc>
      </w:tr>
      <w:tr w:rsidR="00C91D30" w14:paraId="0DFD03A9" w14:textId="77777777">
        <w:trPr>
          <w:trHeight w:val="588"/>
        </w:trPr>
        <w:tc>
          <w:tcPr>
            <w:tcW w:w="811" w:type="dxa"/>
            <w:vAlign w:val="center"/>
          </w:tcPr>
          <w:p w14:paraId="5553DB3F" w14:textId="77777777" w:rsidR="00C91D30" w:rsidRDefault="0005030D">
            <w:pPr>
              <w:spacing w:line="400" w:lineRule="exact"/>
              <w:jc w:val="center"/>
              <w:rPr>
                <w:rFonts w:ascii="宋体" w:hAnsi="宋体" w:cs="宋体"/>
                <w:color w:val="FF0000"/>
                <w:szCs w:val="21"/>
              </w:rPr>
            </w:pPr>
            <w:r>
              <w:rPr>
                <w:rFonts w:ascii="宋体" w:hAnsi="宋体" w:cs="宋体" w:hint="eastAsia"/>
                <w:color w:val="FF0000"/>
                <w:szCs w:val="21"/>
              </w:rPr>
              <w:t>6</w:t>
            </w:r>
          </w:p>
        </w:tc>
        <w:tc>
          <w:tcPr>
            <w:tcW w:w="7711" w:type="dxa"/>
            <w:vAlign w:val="center"/>
          </w:tcPr>
          <w:p w14:paraId="0D0EDB3A" w14:textId="77777777" w:rsidR="00C91D30" w:rsidRDefault="0005030D">
            <w:pPr>
              <w:spacing w:line="400" w:lineRule="exact"/>
              <w:jc w:val="left"/>
              <w:rPr>
                <w:rFonts w:ascii="宋体" w:hAnsi="宋体" w:cs="宋体"/>
                <w:color w:val="FF0000"/>
                <w:szCs w:val="21"/>
              </w:rPr>
            </w:pPr>
            <w:r>
              <w:rPr>
                <w:rFonts w:ascii="宋体" w:hAnsi="宋体" w:cs="宋体" w:hint="eastAsia"/>
                <w:color w:val="FF0000"/>
                <w:szCs w:val="21"/>
              </w:rPr>
              <w:t>擅自将投标密钥或电子营业执照出借他人使用或未妥善保管。</w:t>
            </w:r>
          </w:p>
        </w:tc>
      </w:tr>
    </w:tbl>
    <w:p w14:paraId="3E8217BA"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一、</w:t>
      </w:r>
      <w:r>
        <w:rPr>
          <w:rFonts w:ascii="宋体" w:hAnsi="宋体" w:hint="eastAsia"/>
          <w:b/>
          <w:bCs/>
          <w:color w:val="FF0000"/>
          <w:sz w:val="20"/>
          <w:szCs w:val="20"/>
        </w:rPr>
        <w:t>《深圳经济特区政府采购条例》第五十七条</w:t>
      </w:r>
      <w:r>
        <w:rPr>
          <w:rFonts w:ascii="宋体" w:hAnsi="宋体" w:hint="eastAsia"/>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1FD5104A"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（一）在采购活动中应当回避而未回避的；</w:t>
      </w:r>
    </w:p>
    <w:p w14:paraId="4BDEB8EE"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（二）未按本条例规定签订、履行采购合同，造成严重后果的；</w:t>
      </w:r>
    </w:p>
    <w:p w14:paraId="3A695854"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（三）隐瞒真实情况，提供虚假资料的；</w:t>
      </w:r>
    </w:p>
    <w:p w14:paraId="766E6E7F"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（四）以非法手段排斥其他供应商参与竞争的；</w:t>
      </w:r>
    </w:p>
    <w:p w14:paraId="0591F221"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（五）与其他采购参加人串通投标的；</w:t>
      </w:r>
    </w:p>
    <w:p w14:paraId="4B02965B"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（六）恶意投诉的；</w:t>
      </w:r>
    </w:p>
    <w:p w14:paraId="3D4F0E01"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（七）向采购项目相关人行贿或者提供其他不当利益的；</w:t>
      </w:r>
    </w:p>
    <w:p w14:paraId="1CD91A40"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（八）阻碍、抗拒主管部门监督检查的；</w:t>
      </w:r>
    </w:p>
    <w:p w14:paraId="4FD0D394"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（九）其他违反本条例规定的行为。</w:t>
      </w:r>
    </w:p>
    <w:p w14:paraId="1951B5CD" w14:textId="77777777" w:rsidR="00C91D30" w:rsidRDefault="0005030D">
      <w:pPr>
        <w:pBdr>
          <w:top w:val="none" w:sz="0" w:space="1" w:color="auto"/>
          <w:left w:val="none" w:sz="0" w:space="4" w:color="auto"/>
          <w:bottom w:val="none" w:sz="0" w:space="1" w:color="auto"/>
          <w:right w:val="none" w:sz="0" w:space="4" w:color="auto"/>
        </w:pBdr>
        <w:ind w:firstLineChars="200" w:firstLine="402"/>
        <w:rPr>
          <w:rFonts w:ascii="宋体" w:hAnsi="宋体"/>
          <w:color w:val="FF0000"/>
          <w:sz w:val="20"/>
          <w:szCs w:val="20"/>
        </w:rPr>
      </w:pPr>
      <w:r>
        <w:rPr>
          <w:rFonts w:ascii="宋体" w:hAnsi="宋体" w:hint="eastAsia"/>
          <w:b/>
          <w:bCs/>
          <w:color w:val="FF0000"/>
          <w:sz w:val="20"/>
          <w:szCs w:val="20"/>
        </w:rPr>
        <w:lastRenderedPageBreak/>
        <w:t xml:space="preserve">二、《深圳经济特区政府采购条例实施细则》第七十五条 </w:t>
      </w:r>
      <w:r>
        <w:rPr>
          <w:rFonts w:ascii="宋体" w:hAnsi="宋体" w:hint="eastAsia"/>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6EB83590" w14:textId="77777777" w:rsidR="00C91D30" w:rsidRDefault="0005030D">
      <w:pPr>
        <w:pBdr>
          <w:top w:val="none" w:sz="0" w:space="1" w:color="auto"/>
          <w:left w:val="none" w:sz="0" w:space="4" w:color="auto"/>
          <w:bottom w:val="none" w:sz="0" w:space="1" w:color="auto"/>
          <w:right w:val="none" w:sz="0" w:space="4" w:color="auto"/>
        </w:pBdr>
        <w:ind w:firstLineChars="200" w:firstLine="402"/>
        <w:rPr>
          <w:rFonts w:ascii="宋体" w:hAnsi="宋体"/>
          <w:color w:val="FF0000"/>
          <w:sz w:val="20"/>
          <w:szCs w:val="20"/>
        </w:rPr>
      </w:pPr>
      <w:r>
        <w:rPr>
          <w:rFonts w:ascii="宋体" w:hAnsi="宋体" w:hint="eastAsia"/>
          <w:b/>
          <w:bCs/>
          <w:color w:val="FF0000"/>
          <w:sz w:val="20"/>
          <w:szCs w:val="20"/>
        </w:rPr>
        <w:t xml:space="preserve">三、《深圳经济特区政府采购条例实施细则》第七十七条 </w:t>
      </w:r>
      <w:r>
        <w:rPr>
          <w:rFonts w:ascii="宋体" w:hAnsi="宋体" w:hint="eastAsia"/>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2BEBC914" w14:textId="77777777" w:rsidR="00C91D30" w:rsidRDefault="0005030D">
      <w:pPr>
        <w:pBdr>
          <w:top w:val="none" w:sz="0" w:space="1" w:color="auto"/>
          <w:left w:val="none" w:sz="0" w:space="4" w:color="auto"/>
          <w:bottom w:val="none" w:sz="0" w:space="1" w:color="auto"/>
          <w:right w:val="none" w:sz="0" w:space="4" w:color="auto"/>
        </w:pBdr>
        <w:ind w:firstLineChars="200" w:firstLine="400"/>
        <w:rPr>
          <w:rFonts w:ascii="宋体" w:hAnsi="宋体"/>
          <w:color w:val="FF0000"/>
          <w:sz w:val="20"/>
          <w:szCs w:val="20"/>
        </w:rPr>
      </w:pPr>
      <w:r>
        <w:rPr>
          <w:rFonts w:ascii="宋体" w:hAnsi="宋体" w:hint="eastAsia"/>
          <w:color w:val="FF0000"/>
          <w:sz w:val="20"/>
          <w:szCs w:val="20"/>
        </w:rPr>
        <w:t>投标供应商不能提供项目负责人或者主要技术人员的劳动合同、社会保险等劳动关系证明材料的，视为存在前款第（三）项规定的情形。</w:t>
      </w:r>
    </w:p>
    <w:p w14:paraId="0F8DD02C" w14:textId="77777777" w:rsidR="00C91D30" w:rsidRDefault="0005030D">
      <w:pPr>
        <w:pBdr>
          <w:top w:val="none" w:sz="0" w:space="1" w:color="auto"/>
          <w:left w:val="none" w:sz="0" w:space="4" w:color="auto"/>
          <w:bottom w:val="none" w:sz="0" w:space="1" w:color="auto"/>
          <w:right w:val="none" w:sz="0" w:space="4" w:color="auto"/>
        </w:pBdr>
        <w:ind w:firstLineChars="200" w:firstLine="400"/>
        <w:rPr>
          <w:b/>
          <w:color w:val="FF0000"/>
        </w:rPr>
      </w:pPr>
      <w:r>
        <w:rPr>
          <w:rFonts w:hint="eastAsia"/>
          <w:bCs/>
          <w:color w:val="FF0000"/>
          <w:sz w:val="20"/>
          <w:szCs w:val="20"/>
        </w:rPr>
        <w:t>四、</w:t>
      </w:r>
      <w:r>
        <w:rPr>
          <w:rFonts w:hint="eastAsia"/>
          <w:b/>
          <w:color w:val="FF0000"/>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4E77DB89" w14:textId="77777777" w:rsidR="00C91D30" w:rsidRDefault="00C91D30">
      <w:pPr>
        <w:pBdr>
          <w:top w:val="none" w:sz="0" w:space="1" w:color="auto"/>
          <w:left w:val="none" w:sz="0" w:space="4" w:color="auto"/>
          <w:bottom w:val="none" w:sz="0" w:space="1" w:color="auto"/>
          <w:right w:val="none" w:sz="0" w:space="4" w:color="auto"/>
        </w:pBdr>
        <w:ind w:firstLineChars="200" w:firstLine="400"/>
        <w:rPr>
          <w:bCs/>
          <w:color w:val="FF0000"/>
          <w:sz w:val="20"/>
          <w:szCs w:val="20"/>
        </w:rPr>
      </w:pPr>
    </w:p>
    <w:p w14:paraId="672DEF68" w14:textId="77777777" w:rsidR="00C91D30" w:rsidRDefault="0005030D">
      <w:pPr>
        <w:pBdr>
          <w:top w:val="none" w:sz="0" w:space="1" w:color="auto"/>
          <w:left w:val="none" w:sz="0" w:space="4" w:color="auto"/>
          <w:bottom w:val="none" w:sz="0" w:space="1" w:color="auto"/>
          <w:right w:val="none" w:sz="0" w:space="4" w:color="auto"/>
        </w:pBdr>
        <w:ind w:firstLineChars="200" w:firstLine="422"/>
        <w:rPr>
          <w:b/>
          <w:color w:val="FF0000"/>
        </w:rPr>
      </w:pPr>
      <w:r>
        <w:rPr>
          <w:rFonts w:hint="eastAsia"/>
          <w:b/>
          <w:color w:val="FF0000"/>
        </w:rPr>
        <w:t>五、请投标供应商阅读《政府采购违法行为风险知悉确认书》（内容详见“第二册第一章投标文件格式”），并经各投标供应商负责人签字并加盖单位公章后，扫描上传至投标文件一并提交。</w:t>
      </w:r>
    </w:p>
    <w:p w14:paraId="68466469" w14:textId="77777777" w:rsidR="00C91D30" w:rsidRDefault="00C91D30">
      <w:pPr>
        <w:rPr>
          <w:rFonts w:ascii="Calibri" w:hAnsi="Calibri"/>
          <w:szCs w:val="22"/>
        </w:rPr>
      </w:pPr>
    </w:p>
    <w:p w14:paraId="6F87051B" w14:textId="77777777" w:rsidR="00C91D30" w:rsidRDefault="0005030D">
      <w:pPr>
        <w:pBdr>
          <w:top w:val="none" w:sz="0" w:space="1" w:color="auto"/>
          <w:left w:val="none" w:sz="0" w:space="4" w:color="auto"/>
          <w:bottom w:val="none" w:sz="0" w:space="1" w:color="auto"/>
          <w:right w:val="none" w:sz="0" w:space="4" w:color="auto"/>
        </w:pBdr>
        <w:ind w:firstLineChars="200" w:firstLine="422"/>
        <w:rPr>
          <w:b/>
          <w:color w:val="FF0000"/>
        </w:rPr>
      </w:pPr>
      <w:r>
        <w:rPr>
          <w:rFonts w:hint="eastAsia"/>
          <w:b/>
          <w:color w:val="FF0000"/>
        </w:rPr>
        <w:t>注：“特别警示条款”和《政府采购违法行为风险知悉确认书》用于对供应商违法行为的提醒，不作为供应商资格性审查及符合性审查条件。</w:t>
      </w:r>
    </w:p>
    <w:p w14:paraId="29DBCB68" w14:textId="77777777" w:rsidR="00C91D30" w:rsidRDefault="0005030D">
      <w:pPr>
        <w:widowControl/>
        <w:jc w:val="left"/>
        <w:rPr>
          <w:rFonts w:ascii="黑体" w:eastAsia="黑体" w:hAnsi="黑体"/>
          <w:sz w:val="40"/>
          <w:szCs w:val="40"/>
        </w:rPr>
      </w:pPr>
      <w:r>
        <w:rPr>
          <w:rFonts w:ascii="黑体" w:eastAsia="黑体" w:hAnsi="黑体"/>
          <w:sz w:val="40"/>
          <w:szCs w:val="40"/>
        </w:rPr>
        <w:br w:type="page"/>
      </w:r>
    </w:p>
    <w:bookmarkEnd w:id="0"/>
    <w:p w14:paraId="70170C27" w14:textId="77777777" w:rsidR="00C91D30" w:rsidRDefault="0005030D">
      <w:pPr>
        <w:pStyle w:val="ab"/>
        <w:jc w:val="center"/>
        <w:outlineLvl w:val="1"/>
        <w:rPr>
          <w:rFonts w:ascii="黑体" w:eastAsia="黑体" w:hAnsi="黑体"/>
          <w:sz w:val="40"/>
          <w:szCs w:val="40"/>
        </w:rPr>
      </w:pPr>
      <w:r>
        <w:rPr>
          <w:rFonts w:ascii="黑体" w:eastAsia="黑体" w:hAnsi="黑体" w:hint="eastAsia"/>
          <w:sz w:val="40"/>
          <w:szCs w:val="40"/>
        </w:rPr>
        <w:lastRenderedPageBreak/>
        <w:t>招标文件信息</w:t>
      </w:r>
    </w:p>
    <w:tbl>
      <w:tblPr>
        <w:tblW w:w="7938"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2774"/>
        <w:gridCol w:w="5164"/>
      </w:tblGrid>
      <w:tr w:rsidR="00C91D30" w14:paraId="448B2D76" w14:textId="77777777">
        <w:trPr>
          <w:trHeight w:val="856"/>
          <w:tblCellSpacing w:w="0" w:type="dxa"/>
          <w:jc w:val="center"/>
        </w:trPr>
        <w:tc>
          <w:tcPr>
            <w:tcW w:w="2774" w:type="dxa"/>
            <w:vAlign w:val="center"/>
          </w:tcPr>
          <w:p w14:paraId="3F3A16ED" w14:textId="77777777" w:rsidR="00C91D30" w:rsidRDefault="0005030D">
            <w:pPr>
              <w:jc w:val="right"/>
              <w:rPr>
                <w:rFonts w:ascii="宋体" w:hAnsi="宋体" w:cs="宋体"/>
                <w:sz w:val="30"/>
                <w:szCs w:val="30"/>
              </w:rPr>
            </w:pPr>
            <w:commentRangeStart w:id="1"/>
            <w:r>
              <w:rPr>
                <w:sz w:val="30"/>
                <w:szCs w:val="30"/>
              </w:rPr>
              <w:t>项目编号：</w:t>
            </w:r>
          </w:p>
          <w:commentRangeEnd w:id="1"/>
          <w:p w14:paraId="328E4529" w14:textId="77777777" w:rsidR="00C91D30" w:rsidRDefault="0005030D">
            <w:r>
              <w:commentReference w:id="1"/>
            </w:r>
          </w:p>
        </w:tc>
        <w:tc>
          <w:tcPr>
            <w:tcW w:w="5164" w:type="dxa"/>
            <w:vAlign w:val="center"/>
          </w:tcPr>
          <w:p w14:paraId="26F949A6" w14:textId="77777777" w:rsidR="00C91D30" w:rsidRDefault="00C91D30">
            <w:pPr>
              <w:rPr>
                <w:rFonts w:ascii="宋体" w:hAnsi="宋体" w:cs="宋体"/>
                <w:sz w:val="30"/>
                <w:szCs w:val="30"/>
              </w:rPr>
            </w:pPr>
          </w:p>
        </w:tc>
      </w:tr>
      <w:tr w:rsidR="00C91D30" w14:paraId="335F6F79" w14:textId="77777777">
        <w:trPr>
          <w:trHeight w:val="737"/>
          <w:tblCellSpacing w:w="0" w:type="dxa"/>
          <w:jc w:val="center"/>
        </w:trPr>
        <w:tc>
          <w:tcPr>
            <w:tcW w:w="2774" w:type="dxa"/>
            <w:vAlign w:val="center"/>
          </w:tcPr>
          <w:p w14:paraId="2A5BDEA3" w14:textId="77777777" w:rsidR="00C91D30" w:rsidRDefault="0005030D">
            <w:pPr>
              <w:jc w:val="right"/>
              <w:rPr>
                <w:rFonts w:ascii="宋体" w:hAnsi="宋体" w:cs="宋体"/>
                <w:sz w:val="30"/>
                <w:szCs w:val="30"/>
              </w:rPr>
            </w:pPr>
            <w:r>
              <w:rPr>
                <w:sz w:val="30"/>
                <w:szCs w:val="30"/>
              </w:rPr>
              <w:t>项目名称：</w:t>
            </w:r>
          </w:p>
        </w:tc>
        <w:tc>
          <w:tcPr>
            <w:tcW w:w="5164" w:type="dxa"/>
            <w:vAlign w:val="center"/>
          </w:tcPr>
          <w:p w14:paraId="2178D3BB" w14:textId="77777777" w:rsidR="00C91D30" w:rsidRDefault="0005030D">
            <w:pPr>
              <w:rPr>
                <w:rFonts w:ascii="宋体" w:hAnsi="宋体" w:cs="宋体"/>
                <w:sz w:val="30"/>
                <w:szCs w:val="30"/>
              </w:rPr>
            </w:pPr>
            <w:r>
              <w:rPr>
                <w:rFonts w:ascii="宋体" w:hAnsi="宋体" w:cs="宋体" w:hint="eastAsia"/>
                <w:sz w:val="30"/>
                <w:szCs w:val="30"/>
              </w:rPr>
              <w:t>2026年度清水河、螺岭片区建设拍摄记录项目</w:t>
            </w:r>
          </w:p>
        </w:tc>
      </w:tr>
      <w:tr w:rsidR="00C91D30" w14:paraId="53D21E8E" w14:textId="77777777">
        <w:trPr>
          <w:trHeight w:val="737"/>
          <w:tblCellSpacing w:w="0" w:type="dxa"/>
          <w:jc w:val="center"/>
        </w:trPr>
        <w:tc>
          <w:tcPr>
            <w:tcW w:w="2774" w:type="dxa"/>
            <w:vAlign w:val="center"/>
          </w:tcPr>
          <w:p w14:paraId="6F4433D2" w14:textId="77777777" w:rsidR="00C91D30" w:rsidRDefault="0005030D">
            <w:pPr>
              <w:jc w:val="right"/>
              <w:rPr>
                <w:rFonts w:ascii="宋体" w:hAnsi="宋体" w:cs="宋体"/>
                <w:sz w:val="30"/>
                <w:szCs w:val="30"/>
              </w:rPr>
            </w:pPr>
            <w:r>
              <w:rPr>
                <w:sz w:val="30"/>
                <w:szCs w:val="30"/>
              </w:rPr>
              <w:t>项目类型：</w:t>
            </w:r>
          </w:p>
        </w:tc>
        <w:tc>
          <w:tcPr>
            <w:tcW w:w="5164" w:type="dxa"/>
            <w:vAlign w:val="center"/>
          </w:tcPr>
          <w:p w14:paraId="2684E857" w14:textId="77777777" w:rsidR="00C91D30" w:rsidRDefault="0005030D">
            <w:pPr>
              <w:rPr>
                <w:rFonts w:ascii="宋体" w:hAnsi="宋体" w:cs="宋体"/>
                <w:sz w:val="30"/>
                <w:szCs w:val="30"/>
              </w:rPr>
            </w:pPr>
            <w:r>
              <w:rPr>
                <w:sz w:val="30"/>
                <w:szCs w:val="30"/>
              </w:rPr>
              <w:t>服务类</w:t>
            </w:r>
          </w:p>
        </w:tc>
      </w:tr>
      <w:tr w:rsidR="00C91D30" w14:paraId="1AE941F4" w14:textId="77777777">
        <w:trPr>
          <w:trHeight w:val="737"/>
          <w:tblCellSpacing w:w="0" w:type="dxa"/>
          <w:jc w:val="center"/>
        </w:trPr>
        <w:tc>
          <w:tcPr>
            <w:tcW w:w="2774" w:type="dxa"/>
            <w:vAlign w:val="center"/>
          </w:tcPr>
          <w:p w14:paraId="3EEB1C55" w14:textId="77777777" w:rsidR="00C91D30" w:rsidRDefault="0005030D">
            <w:pPr>
              <w:jc w:val="right"/>
              <w:rPr>
                <w:rFonts w:ascii="宋体" w:hAnsi="宋体" w:cs="宋体"/>
                <w:sz w:val="30"/>
                <w:szCs w:val="30"/>
              </w:rPr>
            </w:pPr>
            <w:r>
              <w:rPr>
                <w:sz w:val="30"/>
                <w:szCs w:val="30"/>
              </w:rPr>
              <w:t>采购</w:t>
            </w:r>
            <w:r>
              <w:rPr>
                <w:rFonts w:hint="eastAsia"/>
                <w:sz w:val="30"/>
                <w:szCs w:val="30"/>
              </w:rPr>
              <w:t>类型</w:t>
            </w:r>
            <w:r>
              <w:rPr>
                <w:sz w:val="30"/>
                <w:szCs w:val="30"/>
              </w:rPr>
              <w:t>：</w:t>
            </w:r>
          </w:p>
        </w:tc>
        <w:tc>
          <w:tcPr>
            <w:tcW w:w="5164" w:type="dxa"/>
            <w:vAlign w:val="center"/>
          </w:tcPr>
          <w:p w14:paraId="5CAAAE30" w14:textId="77777777" w:rsidR="00C91D30" w:rsidRDefault="0005030D">
            <w:pPr>
              <w:rPr>
                <w:rFonts w:ascii="宋体" w:hAnsi="宋体" w:cs="宋体"/>
                <w:sz w:val="30"/>
                <w:szCs w:val="30"/>
              </w:rPr>
            </w:pPr>
            <w:r>
              <w:rPr>
                <w:rFonts w:ascii="宋体" w:hAnsi="宋体" w:cs="宋体" w:hint="eastAsia"/>
                <w:sz w:val="30"/>
                <w:szCs w:val="30"/>
              </w:rPr>
              <w:t>自行采购</w:t>
            </w:r>
          </w:p>
        </w:tc>
      </w:tr>
      <w:tr w:rsidR="00C91D30" w14:paraId="56EECBD0" w14:textId="77777777">
        <w:trPr>
          <w:trHeight w:val="737"/>
          <w:tblCellSpacing w:w="0" w:type="dxa"/>
          <w:jc w:val="center"/>
        </w:trPr>
        <w:tc>
          <w:tcPr>
            <w:tcW w:w="2774" w:type="dxa"/>
            <w:vAlign w:val="center"/>
          </w:tcPr>
          <w:p w14:paraId="0193F14E" w14:textId="77777777" w:rsidR="00C91D30" w:rsidRDefault="0005030D">
            <w:pPr>
              <w:jc w:val="right"/>
              <w:rPr>
                <w:sz w:val="30"/>
                <w:szCs w:val="30"/>
              </w:rPr>
            </w:pPr>
            <w:bookmarkStart w:id="2" w:name="OLE_LINK32"/>
            <w:r>
              <w:rPr>
                <w:rFonts w:hint="eastAsia"/>
                <w:sz w:val="30"/>
                <w:szCs w:val="30"/>
              </w:rPr>
              <w:t>采购方式：</w:t>
            </w:r>
            <w:bookmarkEnd w:id="2"/>
          </w:p>
        </w:tc>
        <w:tc>
          <w:tcPr>
            <w:tcW w:w="5164" w:type="dxa"/>
            <w:vAlign w:val="center"/>
          </w:tcPr>
          <w:p w14:paraId="239CF1A3" w14:textId="77777777" w:rsidR="00C91D30" w:rsidRDefault="0005030D">
            <w:pPr>
              <w:rPr>
                <w:rFonts w:ascii="宋体" w:hAnsi="宋体" w:cs="宋体"/>
                <w:sz w:val="30"/>
                <w:szCs w:val="30"/>
              </w:rPr>
            </w:pPr>
            <w:r>
              <w:rPr>
                <w:rFonts w:ascii="宋体" w:hAnsi="宋体" w:cs="宋体" w:hint="eastAsia"/>
                <w:sz w:val="30"/>
                <w:szCs w:val="30"/>
              </w:rPr>
              <w:t>公开征集</w:t>
            </w:r>
          </w:p>
        </w:tc>
      </w:tr>
      <w:tr w:rsidR="00C91D30" w14:paraId="4278E7DA" w14:textId="77777777">
        <w:trPr>
          <w:trHeight w:val="971"/>
          <w:tblCellSpacing w:w="0" w:type="dxa"/>
          <w:jc w:val="center"/>
        </w:trPr>
        <w:tc>
          <w:tcPr>
            <w:tcW w:w="2774" w:type="dxa"/>
            <w:vAlign w:val="center"/>
          </w:tcPr>
          <w:p w14:paraId="220DC87D" w14:textId="77777777" w:rsidR="00C91D30" w:rsidRDefault="0005030D">
            <w:pPr>
              <w:jc w:val="right"/>
              <w:rPr>
                <w:rFonts w:ascii="宋体" w:hAnsi="宋体" w:cs="宋体"/>
                <w:sz w:val="30"/>
                <w:szCs w:val="30"/>
              </w:rPr>
            </w:pPr>
            <w:r>
              <w:rPr>
                <w:sz w:val="30"/>
                <w:szCs w:val="30"/>
              </w:rPr>
              <w:t>货币类型：</w:t>
            </w:r>
          </w:p>
        </w:tc>
        <w:tc>
          <w:tcPr>
            <w:tcW w:w="5164" w:type="dxa"/>
            <w:vAlign w:val="center"/>
          </w:tcPr>
          <w:p w14:paraId="05D11E02" w14:textId="77777777" w:rsidR="00C91D30" w:rsidRDefault="0005030D">
            <w:pPr>
              <w:rPr>
                <w:rFonts w:ascii="宋体" w:hAnsi="宋体" w:cs="宋体"/>
                <w:sz w:val="30"/>
                <w:szCs w:val="30"/>
              </w:rPr>
            </w:pPr>
            <w:r>
              <w:rPr>
                <w:sz w:val="30"/>
                <w:szCs w:val="30"/>
              </w:rPr>
              <w:t>人民币</w:t>
            </w:r>
          </w:p>
        </w:tc>
      </w:tr>
      <w:tr w:rsidR="00C91D30" w14:paraId="0BCD3F15" w14:textId="77777777">
        <w:trPr>
          <w:trHeight w:val="737"/>
          <w:tblCellSpacing w:w="0" w:type="dxa"/>
          <w:jc w:val="center"/>
        </w:trPr>
        <w:tc>
          <w:tcPr>
            <w:tcW w:w="2774" w:type="dxa"/>
            <w:vAlign w:val="center"/>
          </w:tcPr>
          <w:p w14:paraId="336367B8" w14:textId="77777777" w:rsidR="00C91D30" w:rsidRDefault="0005030D">
            <w:pPr>
              <w:jc w:val="right"/>
              <w:rPr>
                <w:rFonts w:ascii="宋体" w:hAnsi="宋体" w:cs="宋体"/>
                <w:sz w:val="30"/>
                <w:szCs w:val="30"/>
              </w:rPr>
            </w:pPr>
            <w:r>
              <w:rPr>
                <w:sz w:val="30"/>
                <w:szCs w:val="30"/>
              </w:rPr>
              <w:t>评标方法：</w:t>
            </w:r>
          </w:p>
        </w:tc>
        <w:tc>
          <w:tcPr>
            <w:tcW w:w="5164" w:type="dxa"/>
            <w:vAlign w:val="center"/>
          </w:tcPr>
          <w:p w14:paraId="078EC94D" w14:textId="77777777" w:rsidR="00C91D30" w:rsidRDefault="0005030D">
            <w:pPr>
              <w:rPr>
                <w:rFonts w:ascii="宋体" w:hAnsi="宋体" w:cs="宋体"/>
                <w:sz w:val="30"/>
                <w:szCs w:val="30"/>
              </w:rPr>
            </w:pPr>
            <w:r>
              <w:rPr>
                <w:sz w:val="30"/>
                <w:szCs w:val="30"/>
              </w:rPr>
              <w:t>综合评分法</w:t>
            </w:r>
          </w:p>
        </w:tc>
      </w:tr>
    </w:tbl>
    <w:p w14:paraId="5BF9AD44" w14:textId="77777777" w:rsidR="00C91D30" w:rsidRDefault="0005030D">
      <w:pPr>
        <w:pStyle w:val="ab"/>
        <w:jc w:val="center"/>
        <w:outlineLvl w:val="1"/>
        <w:rPr>
          <w:rFonts w:ascii="黑体" w:eastAsia="黑体" w:hAnsi="黑体"/>
          <w:sz w:val="40"/>
          <w:szCs w:val="40"/>
        </w:rPr>
      </w:pPr>
      <w:r>
        <w:rPr>
          <w:rFonts w:ascii="黑体" w:eastAsia="黑体" w:hAnsi="黑体" w:hint="eastAsia"/>
          <w:sz w:val="40"/>
          <w:szCs w:val="40"/>
        </w:rPr>
        <w:t>资格性审查表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94"/>
        <w:gridCol w:w="8278"/>
      </w:tblGrid>
      <w:tr w:rsidR="00C91D30" w14:paraId="7E3DF7FA" w14:textId="77777777">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14790317" w14:textId="77777777" w:rsidR="00C91D30" w:rsidRDefault="0005030D">
            <w:pPr>
              <w:jc w:val="center"/>
              <w:rPr>
                <w:rFonts w:ascii="宋体" w:hAnsi="宋体" w:cs="宋体"/>
                <w:sz w:val="28"/>
                <w:szCs w:val="28"/>
              </w:rPr>
            </w:pPr>
            <w:r>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017846BA" w14:textId="77777777" w:rsidR="00C91D30" w:rsidRDefault="0005030D">
            <w:pPr>
              <w:jc w:val="center"/>
              <w:rPr>
                <w:rFonts w:ascii="宋体" w:hAnsi="宋体" w:cs="宋体"/>
                <w:sz w:val="28"/>
                <w:szCs w:val="28"/>
              </w:rPr>
            </w:pPr>
            <w:r>
              <w:rPr>
                <w:sz w:val="28"/>
                <w:szCs w:val="28"/>
              </w:rPr>
              <w:t>内容</w:t>
            </w:r>
          </w:p>
        </w:tc>
      </w:tr>
      <w:tr w:rsidR="00C91D30" w14:paraId="1DC44442"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2A5F2AAF" w14:textId="77777777" w:rsidR="00C91D30" w:rsidRDefault="0005030D">
            <w:pPr>
              <w:jc w:val="center"/>
              <w:rPr>
                <w:rFonts w:ascii="宋体" w:hAnsi="宋体" w:cs="宋体"/>
                <w:szCs w:val="21"/>
              </w:rPr>
            </w:pPr>
            <w:r>
              <w:rPr>
                <w:szCs w:val="21"/>
              </w:rPr>
              <w:t>1</w:t>
            </w:r>
          </w:p>
        </w:tc>
        <w:tc>
          <w:tcPr>
            <w:tcW w:w="8278" w:type="dxa"/>
            <w:tcBorders>
              <w:top w:val="single" w:sz="8" w:space="0" w:color="000000"/>
              <w:left w:val="single" w:sz="8" w:space="0" w:color="000000"/>
              <w:bottom w:val="single" w:sz="8" w:space="0" w:color="000000"/>
              <w:right w:val="single" w:sz="8" w:space="0" w:color="000000"/>
            </w:tcBorders>
          </w:tcPr>
          <w:p w14:paraId="1FF53A24" w14:textId="77777777" w:rsidR="00C91D30" w:rsidRDefault="0005030D">
            <w:r>
              <w:rPr>
                <w:rFonts w:hint="eastAsia"/>
              </w:rPr>
              <w:t>投标供应商不具备招标文件所列的资格要求，或未提交相应的资格证明资料（详见第一册第一章招标公告的投标供应商资格要求）。</w:t>
            </w:r>
          </w:p>
        </w:tc>
      </w:tr>
    </w:tbl>
    <w:p w14:paraId="0D7B4EE7" w14:textId="77777777" w:rsidR="00C91D30" w:rsidRDefault="0005030D">
      <w:pPr>
        <w:pStyle w:val="ab"/>
        <w:spacing w:before="280"/>
        <w:jc w:val="center"/>
        <w:outlineLvl w:val="1"/>
        <w:rPr>
          <w:rFonts w:ascii="黑体" w:eastAsia="黑体" w:hAnsi="黑体"/>
          <w:sz w:val="40"/>
          <w:szCs w:val="40"/>
        </w:rPr>
      </w:pPr>
      <w:r>
        <w:rPr>
          <w:rFonts w:ascii="黑体" w:eastAsia="黑体" w:hAnsi="黑体" w:hint="eastAsia"/>
          <w:sz w:val="40"/>
          <w:szCs w:val="40"/>
        </w:rPr>
        <w:t>符合性审查表</w:t>
      </w: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94"/>
        <w:gridCol w:w="8278"/>
      </w:tblGrid>
      <w:tr w:rsidR="00C91D30" w14:paraId="24DABE32" w14:textId="77777777">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E8EACDD" w14:textId="77777777" w:rsidR="00C91D30" w:rsidRDefault="0005030D">
            <w:pPr>
              <w:jc w:val="center"/>
              <w:rPr>
                <w:rFonts w:ascii="宋体" w:hAnsi="宋体" w:cs="宋体"/>
                <w:sz w:val="28"/>
                <w:szCs w:val="28"/>
              </w:rPr>
            </w:pPr>
            <w:r>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528A75EC" w14:textId="77777777" w:rsidR="00C91D30" w:rsidRDefault="0005030D">
            <w:pPr>
              <w:jc w:val="center"/>
              <w:rPr>
                <w:rFonts w:ascii="宋体" w:hAnsi="宋体" w:cs="宋体"/>
                <w:sz w:val="28"/>
                <w:szCs w:val="28"/>
              </w:rPr>
            </w:pPr>
            <w:r>
              <w:rPr>
                <w:sz w:val="28"/>
                <w:szCs w:val="28"/>
              </w:rPr>
              <w:t>内容</w:t>
            </w:r>
          </w:p>
        </w:tc>
      </w:tr>
      <w:tr w:rsidR="00C91D30" w14:paraId="6B2A2DAD"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76BF475F" w14:textId="77777777" w:rsidR="00C91D30" w:rsidRDefault="0005030D">
            <w:pPr>
              <w:jc w:val="center"/>
              <w:rPr>
                <w:rFonts w:ascii="宋体" w:hAnsi="宋体" w:cs="宋体"/>
                <w:szCs w:val="21"/>
              </w:rPr>
            </w:pPr>
            <w:r>
              <w:rPr>
                <w:szCs w:val="21"/>
              </w:rPr>
              <w:t>1</w:t>
            </w:r>
          </w:p>
        </w:tc>
        <w:tc>
          <w:tcPr>
            <w:tcW w:w="8278" w:type="dxa"/>
            <w:tcBorders>
              <w:top w:val="single" w:sz="8" w:space="0" w:color="000000"/>
              <w:left w:val="single" w:sz="8" w:space="0" w:color="000000"/>
              <w:bottom w:val="single" w:sz="8" w:space="0" w:color="000000"/>
              <w:right w:val="single" w:sz="8" w:space="0" w:color="000000"/>
            </w:tcBorders>
          </w:tcPr>
          <w:p w14:paraId="23220518" w14:textId="77777777" w:rsidR="00C91D30" w:rsidRDefault="0005030D">
            <w:pPr>
              <w:rPr>
                <w:rFonts w:ascii="宋体" w:hAnsi="宋体" w:cs="宋体"/>
                <w:szCs w:val="21"/>
              </w:rPr>
            </w:pPr>
            <w:r>
              <w:rPr>
                <w:rFonts w:hint="eastAsia"/>
              </w:rPr>
              <w:t>不得将一个包的内容拆开投标；</w:t>
            </w:r>
          </w:p>
        </w:tc>
      </w:tr>
      <w:tr w:rsidR="00C91D30" w14:paraId="129F89EE"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4C273C62" w14:textId="77777777" w:rsidR="00C91D30" w:rsidRDefault="0005030D">
            <w:pPr>
              <w:jc w:val="center"/>
              <w:rPr>
                <w:rFonts w:ascii="宋体" w:hAnsi="宋体" w:cs="宋体"/>
                <w:szCs w:val="21"/>
              </w:rPr>
            </w:pPr>
            <w:r>
              <w:rPr>
                <w:szCs w:val="21"/>
              </w:rPr>
              <w:t>2</w:t>
            </w:r>
          </w:p>
        </w:tc>
        <w:tc>
          <w:tcPr>
            <w:tcW w:w="8278" w:type="dxa"/>
            <w:tcBorders>
              <w:top w:val="single" w:sz="8" w:space="0" w:color="000000"/>
              <w:left w:val="single" w:sz="8" w:space="0" w:color="000000"/>
              <w:bottom w:val="single" w:sz="8" w:space="0" w:color="000000"/>
              <w:right w:val="single" w:sz="8" w:space="0" w:color="000000"/>
            </w:tcBorders>
          </w:tcPr>
          <w:p w14:paraId="1844633B" w14:textId="77777777" w:rsidR="00C91D30" w:rsidRDefault="0005030D">
            <w:pPr>
              <w:rPr>
                <w:rFonts w:ascii="宋体" w:hAnsi="宋体" w:cs="宋体"/>
                <w:szCs w:val="21"/>
              </w:rPr>
            </w:pPr>
            <w:r>
              <w:rPr>
                <w:rFonts w:hint="eastAsia"/>
              </w:rPr>
              <w:t>对同一项目投标时，不得提供两套以上的投标方案（招标文件另有规定的除外）；</w:t>
            </w:r>
          </w:p>
        </w:tc>
      </w:tr>
      <w:tr w:rsidR="00C91D30" w14:paraId="30B952D9"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0D7B2B7B" w14:textId="77777777" w:rsidR="00C91D30" w:rsidRDefault="0005030D">
            <w:pPr>
              <w:jc w:val="center"/>
              <w:rPr>
                <w:rFonts w:ascii="宋体" w:hAnsi="宋体" w:cs="宋体"/>
                <w:szCs w:val="21"/>
              </w:rPr>
            </w:pPr>
            <w:r>
              <w:rPr>
                <w:szCs w:val="21"/>
              </w:rPr>
              <w:t>3</w:t>
            </w:r>
          </w:p>
        </w:tc>
        <w:tc>
          <w:tcPr>
            <w:tcW w:w="8278" w:type="dxa"/>
            <w:tcBorders>
              <w:top w:val="single" w:sz="8" w:space="0" w:color="000000"/>
              <w:left w:val="single" w:sz="8" w:space="0" w:color="000000"/>
              <w:bottom w:val="single" w:sz="8" w:space="0" w:color="000000"/>
              <w:right w:val="single" w:sz="8" w:space="0" w:color="000000"/>
            </w:tcBorders>
          </w:tcPr>
          <w:p w14:paraId="493FD41E" w14:textId="77777777" w:rsidR="00C91D30" w:rsidRDefault="0005030D">
            <w:pPr>
              <w:rPr>
                <w:rFonts w:ascii="宋体" w:hAnsi="宋体" w:cs="宋体"/>
                <w:szCs w:val="21"/>
              </w:rPr>
            </w:pPr>
            <w:r>
              <w:rPr>
                <w:rFonts w:hint="eastAsia"/>
              </w:rPr>
              <w:t>分项报价或投标总价不得高于相应预算金额（或设定的预算金额下的最高限价）；</w:t>
            </w:r>
          </w:p>
        </w:tc>
      </w:tr>
      <w:tr w:rsidR="00C91D30" w14:paraId="1206DBA8"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50AC2167" w14:textId="77777777" w:rsidR="00C91D30" w:rsidRDefault="0005030D">
            <w:pPr>
              <w:jc w:val="center"/>
              <w:rPr>
                <w:rFonts w:ascii="宋体" w:hAnsi="宋体" w:cs="宋体"/>
                <w:szCs w:val="21"/>
              </w:rPr>
            </w:pPr>
            <w:r>
              <w:rPr>
                <w:szCs w:val="21"/>
              </w:rPr>
              <w:t>4</w:t>
            </w:r>
          </w:p>
        </w:tc>
        <w:tc>
          <w:tcPr>
            <w:tcW w:w="8278" w:type="dxa"/>
            <w:tcBorders>
              <w:top w:val="single" w:sz="8" w:space="0" w:color="000000"/>
              <w:left w:val="single" w:sz="8" w:space="0" w:color="000000"/>
              <w:bottom w:val="single" w:sz="8" w:space="0" w:color="000000"/>
              <w:right w:val="single" w:sz="8" w:space="0" w:color="000000"/>
            </w:tcBorders>
          </w:tcPr>
          <w:p w14:paraId="768A4CB3" w14:textId="77777777" w:rsidR="00C91D30" w:rsidRDefault="0005030D">
            <w:pPr>
              <w:widowControl/>
              <w:jc w:val="left"/>
              <w:textAlignment w:val="top"/>
              <w:rPr>
                <w:rFonts w:ascii="宋体" w:hAnsi="宋体" w:cs="宋体"/>
                <w:szCs w:val="21"/>
              </w:rPr>
            </w:pPr>
            <w:r>
              <w:rPr>
                <w:rFonts w:ascii="宋体" w:hAnsi="宋体" w:cs="宋体" w:hint="eastAsia"/>
                <w:szCs w:val="21"/>
              </w:rPr>
              <w:t>评审中出现下列情形之一的，评审委员会应当启动异常低价投标（响应）审查程序：</w:t>
            </w:r>
          </w:p>
          <w:p w14:paraId="32AD5887" w14:textId="77777777" w:rsidR="00C91D30" w:rsidRDefault="0005030D">
            <w:pPr>
              <w:widowControl/>
              <w:jc w:val="left"/>
              <w:textAlignment w:val="top"/>
              <w:rPr>
                <w:rFonts w:ascii="宋体" w:hAnsi="宋体" w:cs="宋体"/>
                <w:szCs w:val="21"/>
              </w:rPr>
            </w:pPr>
            <w:r>
              <w:rPr>
                <w:rFonts w:ascii="宋体" w:hAnsi="宋体" w:cs="宋体" w:hint="eastAsia"/>
                <w:szCs w:val="21"/>
              </w:rPr>
              <w:t>1.投标（响应）报价低于全部通过符合性审查供应商投标（响应）报价平均值50%的，即投标（响应）报价&lt;全部通过符合性审查供应商投标（响应）报价平均值×50%；</w:t>
            </w:r>
          </w:p>
          <w:p w14:paraId="3F2A034B" w14:textId="77777777" w:rsidR="00C91D30" w:rsidRDefault="00C91D30">
            <w:pPr>
              <w:widowControl/>
              <w:jc w:val="left"/>
              <w:textAlignment w:val="top"/>
              <w:rPr>
                <w:rFonts w:ascii="宋体" w:hAnsi="宋体" w:cs="宋体"/>
                <w:szCs w:val="21"/>
              </w:rPr>
            </w:pPr>
          </w:p>
          <w:p w14:paraId="49CD1C54" w14:textId="77777777" w:rsidR="00C91D30" w:rsidRDefault="0005030D">
            <w:pPr>
              <w:widowControl/>
              <w:jc w:val="left"/>
              <w:textAlignment w:val="top"/>
              <w:rPr>
                <w:rFonts w:ascii="宋体" w:hAnsi="宋体" w:cs="宋体"/>
                <w:szCs w:val="21"/>
              </w:rPr>
            </w:pPr>
            <w:r>
              <w:rPr>
                <w:rFonts w:ascii="宋体" w:hAnsi="宋体" w:cs="宋体" w:hint="eastAsia"/>
                <w:szCs w:val="21"/>
              </w:rPr>
              <w:t>2.投标（响应）报价低于通过符合性审查的次低报价供应商投标（响应）报价50%的，即投标（响应）报价&lt;通过符合性审查的次低报价供应商投标（响应）报价×50%；</w:t>
            </w:r>
          </w:p>
          <w:p w14:paraId="5CC49250" w14:textId="77777777" w:rsidR="00C91D30" w:rsidRDefault="00C91D30">
            <w:pPr>
              <w:widowControl/>
              <w:jc w:val="left"/>
              <w:textAlignment w:val="top"/>
              <w:rPr>
                <w:rFonts w:ascii="宋体" w:hAnsi="宋体" w:cs="宋体"/>
                <w:szCs w:val="21"/>
              </w:rPr>
            </w:pPr>
          </w:p>
          <w:p w14:paraId="7C2DF20F" w14:textId="77777777" w:rsidR="00C91D30" w:rsidRDefault="0005030D">
            <w:pPr>
              <w:widowControl/>
              <w:jc w:val="left"/>
              <w:textAlignment w:val="top"/>
              <w:rPr>
                <w:rFonts w:ascii="宋体" w:hAnsi="宋体" w:cs="宋体"/>
                <w:szCs w:val="21"/>
              </w:rPr>
            </w:pPr>
            <w:r>
              <w:rPr>
                <w:rFonts w:ascii="宋体" w:hAnsi="宋体" w:cs="宋体" w:hint="eastAsia"/>
                <w:szCs w:val="21"/>
              </w:rPr>
              <w:lastRenderedPageBreak/>
              <w:t>3.投标（响应）报价低于采购项目最高限价45%的，即投标（响应）报价&lt;采购项目最高限价×45%；</w:t>
            </w:r>
          </w:p>
          <w:p w14:paraId="09AC11FA" w14:textId="77777777" w:rsidR="00C91D30" w:rsidRDefault="00C91D30">
            <w:pPr>
              <w:widowControl/>
              <w:jc w:val="left"/>
              <w:textAlignment w:val="top"/>
              <w:rPr>
                <w:rFonts w:ascii="宋体" w:hAnsi="宋体" w:cs="宋体"/>
                <w:szCs w:val="21"/>
              </w:rPr>
            </w:pPr>
          </w:p>
          <w:p w14:paraId="293A6649" w14:textId="77777777" w:rsidR="00C91D30" w:rsidRDefault="0005030D">
            <w:pPr>
              <w:widowControl/>
              <w:jc w:val="left"/>
              <w:textAlignment w:val="top"/>
              <w:rPr>
                <w:rFonts w:ascii="宋体" w:hAnsi="宋体" w:cs="宋体"/>
                <w:szCs w:val="21"/>
              </w:rPr>
            </w:pPr>
            <w:r>
              <w:rPr>
                <w:rFonts w:ascii="宋体" w:hAnsi="宋体" w:cs="宋体" w:hint="eastAsia"/>
                <w:szCs w:val="21"/>
              </w:rPr>
              <w:t>4.评审委员会基于专业判断，认为供应商报价过低，有可能影响产品质量或者不能诚信履约的其他情形。</w:t>
            </w:r>
          </w:p>
          <w:p w14:paraId="4072B66B" w14:textId="77777777" w:rsidR="00C91D30" w:rsidRDefault="00C91D30">
            <w:pPr>
              <w:widowControl/>
              <w:jc w:val="left"/>
              <w:textAlignment w:val="top"/>
              <w:rPr>
                <w:rFonts w:ascii="宋体" w:hAnsi="宋体" w:cs="宋体"/>
                <w:szCs w:val="21"/>
              </w:rPr>
            </w:pPr>
          </w:p>
          <w:p w14:paraId="0BCCEDAF" w14:textId="77777777" w:rsidR="00C91D30" w:rsidRDefault="0005030D">
            <w:pPr>
              <w:widowControl/>
              <w:jc w:val="left"/>
              <w:textAlignment w:val="top"/>
              <w:rPr>
                <w:rFonts w:ascii="宋体" w:hAnsi="宋体" w:cs="宋体"/>
                <w:szCs w:val="21"/>
              </w:rPr>
            </w:pPr>
            <w:r>
              <w:rPr>
                <w:rFonts w:ascii="宋体" w:hAnsi="宋体" w:cs="宋体" w:hint="eastAsia"/>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FC6F8A3" w14:textId="77777777" w:rsidR="00C91D30" w:rsidRDefault="00C91D30">
            <w:pPr>
              <w:widowControl/>
              <w:jc w:val="left"/>
              <w:textAlignment w:val="top"/>
              <w:rPr>
                <w:rFonts w:ascii="宋体" w:hAnsi="宋体" w:cs="宋体"/>
                <w:szCs w:val="21"/>
              </w:rPr>
            </w:pPr>
          </w:p>
          <w:p w14:paraId="1F3D698C" w14:textId="77777777" w:rsidR="00C91D30" w:rsidRDefault="0005030D">
            <w:pPr>
              <w:rPr>
                <w:rFonts w:ascii="宋体" w:hAnsi="宋体" w:cs="宋体"/>
                <w:szCs w:val="21"/>
              </w:rPr>
            </w:pPr>
            <w:r>
              <w:rPr>
                <w:rFonts w:ascii="宋体" w:hAnsi="宋体" w:cs="宋体" w:hint="eastAsia"/>
                <w:szCs w:val="21"/>
              </w:rPr>
              <w:t>评审委员会依据专业经验，参考同类项目中标（成交）价格、类似产品市场价格水平、行业人工费用标准、国家有关部门指导行业协会发布的行业平均成本等情况，对报价合理性进行判断。</w:t>
            </w:r>
            <w:r>
              <w:rPr>
                <w:rFonts w:ascii="宋体" w:hAnsi="宋体" w:cs="宋体" w:hint="eastAsia"/>
                <w:b/>
                <w:bCs/>
                <w:szCs w:val="21"/>
              </w:rPr>
              <w:t>投标（响应）供应商不能提供书面说明、证明材料，或者提供的书面说明、证明材料不能证明其报价合理性的，评审委员会应当将其作为无效投标（响应）处理。</w:t>
            </w:r>
          </w:p>
        </w:tc>
      </w:tr>
      <w:tr w:rsidR="00C91D30" w14:paraId="2B6352CA"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2C256D8F" w14:textId="77777777" w:rsidR="00C91D30" w:rsidRDefault="0005030D">
            <w:pPr>
              <w:jc w:val="center"/>
              <w:rPr>
                <w:rFonts w:ascii="宋体" w:hAnsi="宋体" w:cs="宋体"/>
                <w:szCs w:val="21"/>
              </w:rPr>
            </w:pPr>
            <w:r>
              <w:rPr>
                <w:szCs w:val="21"/>
              </w:rPr>
              <w:lastRenderedPageBreak/>
              <w:t>5</w:t>
            </w:r>
          </w:p>
        </w:tc>
        <w:tc>
          <w:tcPr>
            <w:tcW w:w="8278" w:type="dxa"/>
            <w:tcBorders>
              <w:top w:val="single" w:sz="8" w:space="0" w:color="000000"/>
              <w:left w:val="single" w:sz="8" w:space="0" w:color="000000"/>
              <w:bottom w:val="single" w:sz="8" w:space="0" w:color="000000"/>
              <w:right w:val="single" w:sz="8" w:space="0" w:color="000000"/>
            </w:tcBorders>
          </w:tcPr>
          <w:p w14:paraId="32E8E343" w14:textId="77777777" w:rsidR="00C91D30" w:rsidRDefault="0005030D">
            <w:pPr>
              <w:rPr>
                <w:rFonts w:ascii="宋体" w:hAnsi="宋体" w:cs="宋体"/>
                <w:szCs w:val="21"/>
              </w:rPr>
            </w:pPr>
            <w:r>
              <w:rPr>
                <w:rFonts w:hint="eastAsia"/>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rsidR="00C91D30" w14:paraId="2BE0DCCA"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1C6BD3DF" w14:textId="77777777" w:rsidR="00C91D30" w:rsidRDefault="0005030D">
            <w:pPr>
              <w:jc w:val="center"/>
              <w:rPr>
                <w:rFonts w:ascii="宋体" w:hAnsi="宋体" w:cs="宋体"/>
                <w:szCs w:val="21"/>
              </w:rPr>
            </w:pPr>
            <w:r>
              <w:rPr>
                <w:szCs w:val="21"/>
              </w:rPr>
              <w:t>6</w:t>
            </w:r>
          </w:p>
        </w:tc>
        <w:tc>
          <w:tcPr>
            <w:tcW w:w="8278" w:type="dxa"/>
            <w:tcBorders>
              <w:top w:val="single" w:sz="8" w:space="0" w:color="000000"/>
              <w:left w:val="single" w:sz="8" w:space="0" w:color="000000"/>
              <w:bottom w:val="single" w:sz="8" w:space="0" w:color="000000"/>
              <w:right w:val="single" w:sz="8" w:space="0" w:color="000000"/>
            </w:tcBorders>
          </w:tcPr>
          <w:p w14:paraId="6FABC63C" w14:textId="77777777" w:rsidR="00C91D30" w:rsidRDefault="0005030D">
            <w:pPr>
              <w:rPr>
                <w:rFonts w:ascii="宋体" w:hAnsi="宋体" w:cs="宋体"/>
                <w:szCs w:val="21"/>
              </w:rPr>
            </w:pPr>
            <w:r>
              <w:rPr>
                <w:rFonts w:hint="eastAsia"/>
              </w:rPr>
              <w:t>未按招标文件所提供的《政府采购投标及履约承诺函》进行承诺；未按招标文件对投标文件组成的要求提供投标文件；</w:t>
            </w:r>
          </w:p>
        </w:tc>
      </w:tr>
      <w:tr w:rsidR="00C91D30" w14:paraId="506E3E96"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6C8307EC" w14:textId="77777777" w:rsidR="00C91D30" w:rsidRDefault="0005030D">
            <w:pPr>
              <w:jc w:val="center"/>
              <w:rPr>
                <w:rFonts w:ascii="宋体" w:hAnsi="宋体" w:cs="宋体"/>
                <w:szCs w:val="21"/>
              </w:rPr>
            </w:pPr>
            <w:r>
              <w:rPr>
                <w:szCs w:val="21"/>
              </w:rPr>
              <w:t>7</w:t>
            </w:r>
          </w:p>
        </w:tc>
        <w:tc>
          <w:tcPr>
            <w:tcW w:w="8278" w:type="dxa"/>
            <w:tcBorders>
              <w:top w:val="single" w:sz="8" w:space="0" w:color="000000"/>
              <w:left w:val="single" w:sz="8" w:space="0" w:color="000000"/>
              <w:bottom w:val="single" w:sz="8" w:space="0" w:color="000000"/>
              <w:right w:val="single" w:sz="8" w:space="0" w:color="000000"/>
            </w:tcBorders>
          </w:tcPr>
          <w:p w14:paraId="79D3E111" w14:textId="77777777" w:rsidR="00C91D30" w:rsidRDefault="0005030D">
            <w:pPr>
              <w:rPr>
                <w:rFonts w:ascii="宋体" w:hAnsi="宋体" w:cs="宋体"/>
                <w:szCs w:val="21"/>
              </w:rPr>
            </w:pPr>
            <w:r>
              <w:rPr>
                <w:rFonts w:hint="eastAsia"/>
              </w:rPr>
              <w:t>采购标的</w:t>
            </w:r>
            <w:r>
              <w:rPr>
                <w:rFonts w:hint="eastAsia"/>
              </w:rPr>
              <w:t>/</w:t>
            </w:r>
            <w:r>
              <w:rPr>
                <w:rFonts w:hint="eastAsia"/>
              </w:rPr>
              <w:t>服务清单</w:t>
            </w:r>
            <w:r>
              <w:rPr>
                <w:rFonts w:hint="eastAsia"/>
              </w:rPr>
              <w:t>/</w:t>
            </w:r>
            <w:r>
              <w:rPr>
                <w:rFonts w:hint="eastAsia"/>
              </w:rPr>
              <w:t>报价等任意一类有缺漏项或响应不全，或者对招标文件规定的项目需求内容或者需求数量进行修改</w:t>
            </w:r>
            <w:r>
              <w:rPr>
                <w:rFonts w:hint="eastAsia"/>
                <w:szCs w:val="21"/>
              </w:rPr>
              <w:t>，评审委员会判定投标响应不满足采购需求</w:t>
            </w:r>
            <w:r>
              <w:rPr>
                <w:rFonts w:hint="eastAsia"/>
              </w:rPr>
              <w:t>；</w:t>
            </w:r>
          </w:p>
        </w:tc>
      </w:tr>
      <w:tr w:rsidR="00C91D30" w14:paraId="2BF4BF30"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3063F29C" w14:textId="77777777" w:rsidR="00C91D30" w:rsidRDefault="0005030D">
            <w:pPr>
              <w:jc w:val="center"/>
              <w:rPr>
                <w:rFonts w:ascii="宋体" w:hAnsi="宋体" w:cs="宋体"/>
                <w:szCs w:val="21"/>
              </w:rPr>
            </w:pPr>
            <w:r>
              <w:rPr>
                <w:szCs w:val="21"/>
              </w:rPr>
              <w:t>8</w:t>
            </w:r>
          </w:p>
        </w:tc>
        <w:tc>
          <w:tcPr>
            <w:tcW w:w="8278" w:type="dxa"/>
            <w:tcBorders>
              <w:top w:val="single" w:sz="8" w:space="0" w:color="000000"/>
              <w:left w:val="single" w:sz="8" w:space="0" w:color="000000"/>
              <w:bottom w:val="single" w:sz="8" w:space="0" w:color="000000"/>
              <w:right w:val="single" w:sz="8" w:space="0" w:color="000000"/>
            </w:tcBorders>
          </w:tcPr>
          <w:p w14:paraId="055F16A7" w14:textId="77777777" w:rsidR="00C91D30" w:rsidRDefault="0005030D">
            <w:pPr>
              <w:rPr>
                <w:rFonts w:ascii="宋体" w:hAnsi="宋体" w:cs="宋体"/>
                <w:szCs w:val="21"/>
              </w:rPr>
            </w:pPr>
            <w:r>
              <w:rPr>
                <w:rFonts w:hint="eastAsia"/>
              </w:rPr>
              <w:t>投标文件存在列放位置错误，导致属于信息公开情形的没有被公开；</w:t>
            </w:r>
          </w:p>
        </w:tc>
      </w:tr>
      <w:tr w:rsidR="00C91D30" w14:paraId="1A562F63"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675768F4" w14:textId="77777777" w:rsidR="00C91D30" w:rsidRDefault="0005030D">
            <w:pPr>
              <w:jc w:val="center"/>
              <w:rPr>
                <w:rFonts w:ascii="宋体" w:hAnsi="宋体" w:cs="宋体"/>
                <w:szCs w:val="21"/>
              </w:rPr>
            </w:pPr>
            <w:r>
              <w:rPr>
                <w:szCs w:val="21"/>
              </w:rPr>
              <w:t>9</w:t>
            </w:r>
          </w:p>
        </w:tc>
        <w:tc>
          <w:tcPr>
            <w:tcW w:w="8278" w:type="dxa"/>
            <w:tcBorders>
              <w:top w:val="single" w:sz="8" w:space="0" w:color="000000"/>
              <w:left w:val="single" w:sz="8" w:space="0" w:color="000000"/>
              <w:bottom w:val="single" w:sz="8" w:space="0" w:color="000000"/>
              <w:right w:val="single" w:sz="8" w:space="0" w:color="000000"/>
            </w:tcBorders>
          </w:tcPr>
          <w:p w14:paraId="1F6254A6" w14:textId="77777777" w:rsidR="00C91D30" w:rsidRDefault="0005030D">
            <w:pPr>
              <w:rPr>
                <w:rFonts w:ascii="宋体" w:hAnsi="宋体" w:cs="宋体"/>
                <w:szCs w:val="21"/>
              </w:rPr>
            </w:pPr>
            <w:r>
              <w:rPr>
                <w:rFonts w:hint="eastAsia"/>
              </w:rPr>
              <w:t>投标文件电子文档不得带病毒；</w:t>
            </w:r>
          </w:p>
        </w:tc>
      </w:tr>
      <w:tr w:rsidR="00C91D30" w14:paraId="252EA261"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77649C96" w14:textId="77777777" w:rsidR="00C91D30" w:rsidRDefault="0005030D">
            <w:pPr>
              <w:jc w:val="center"/>
              <w:rPr>
                <w:rFonts w:ascii="宋体" w:hAnsi="宋体" w:cs="宋体"/>
                <w:szCs w:val="21"/>
              </w:rPr>
            </w:pPr>
            <w:r>
              <w:rPr>
                <w:szCs w:val="21"/>
              </w:rPr>
              <w:t>10</w:t>
            </w:r>
          </w:p>
        </w:tc>
        <w:tc>
          <w:tcPr>
            <w:tcW w:w="8278" w:type="dxa"/>
            <w:tcBorders>
              <w:top w:val="single" w:sz="8" w:space="0" w:color="000000"/>
              <w:left w:val="single" w:sz="8" w:space="0" w:color="000000"/>
              <w:bottom w:val="single" w:sz="8" w:space="0" w:color="000000"/>
              <w:right w:val="single" w:sz="8" w:space="0" w:color="000000"/>
            </w:tcBorders>
          </w:tcPr>
          <w:p w14:paraId="69D82C76" w14:textId="77777777" w:rsidR="00C91D30" w:rsidRDefault="0005030D">
            <w:pPr>
              <w:rPr>
                <w:rFonts w:ascii="宋体" w:hAnsi="宋体" w:cs="宋体"/>
                <w:szCs w:val="21"/>
              </w:rPr>
            </w:pPr>
            <w:r>
              <w:rPr>
                <w:rFonts w:hint="eastAsia"/>
              </w:rPr>
              <w:t>投标文件不得用不属于本公司的电子密钥或电子营业执照进行加密的；</w:t>
            </w:r>
          </w:p>
        </w:tc>
      </w:tr>
      <w:tr w:rsidR="00C91D30" w14:paraId="5EFE4B6E"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09183237" w14:textId="77777777" w:rsidR="00C91D30" w:rsidRDefault="0005030D">
            <w:pPr>
              <w:widowControl/>
              <w:jc w:val="center"/>
              <w:textAlignment w:val="top"/>
              <w:rPr>
                <w:rFonts w:ascii="宋体" w:hAnsi="宋体" w:cs="宋体"/>
                <w:szCs w:val="21"/>
              </w:rPr>
            </w:pPr>
            <w:r>
              <w:rPr>
                <w:rFonts w:hint="eastAsia"/>
              </w:rPr>
              <w:t>11</w:t>
            </w:r>
          </w:p>
        </w:tc>
        <w:tc>
          <w:tcPr>
            <w:tcW w:w="8278" w:type="dxa"/>
            <w:tcBorders>
              <w:top w:val="single" w:sz="8" w:space="0" w:color="000000"/>
              <w:left w:val="single" w:sz="8" w:space="0" w:color="000000"/>
              <w:bottom w:val="single" w:sz="8" w:space="0" w:color="000000"/>
              <w:right w:val="single" w:sz="8" w:space="0" w:color="000000"/>
            </w:tcBorders>
          </w:tcPr>
          <w:p w14:paraId="004B2CB2" w14:textId="77777777" w:rsidR="00C91D30" w:rsidRDefault="0005030D">
            <w:pPr>
              <w:widowControl/>
              <w:jc w:val="left"/>
              <w:textAlignment w:val="top"/>
            </w:pPr>
            <w:bookmarkStart w:id="3" w:name="OLE_LINK30"/>
            <w:r>
              <w:rPr>
                <w:rFonts w:hint="eastAsia"/>
              </w:rPr>
              <w:t>不得与其他</w:t>
            </w:r>
            <w:bookmarkEnd w:id="3"/>
            <w:r>
              <w:rPr>
                <w:rFonts w:hint="eastAsia"/>
              </w:rPr>
              <w:t>投标供应商投标文件“文件制作机器码”一致；</w:t>
            </w:r>
          </w:p>
        </w:tc>
      </w:tr>
      <w:tr w:rsidR="00C91D30" w14:paraId="2D7B3242"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5CA09F97" w14:textId="77777777" w:rsidR="00C91D30" w:rsidRDefault="0005030D">
            <w:pPr>
              <w:widowControl/>
              <w:jc w:val="center"/>
              <w:textAlignment w:val="top"/>
              <w:rPr>
                <w:rFonts w:ascii="宋体" w:hAnsi="宋体" w:cs="宋体"/>
                <w:szCs w:val="21"/>
              </w:rPr>
            </w:pPr>
            <w:r>
              <w:rPr>
                <w:rFonts w:hint="eastAsia"/>
              </w:rPr>
              <w:t>12</w:t>
            </w:r>
          </w:p>
        </w:tc>
        <w:tc>
          <w:tcPr>
            <w:tcW w:w="8278" w:type="dxa"/>
            <w:tcBorders>
              <w:top w:val="single" w:sz="8" w:space="0" w:color="000000"/>
              <w:left w:val="single" w:sz="8" w:space="0" w:color="000000"/>
              <w:bottom w:val="single" w:sz="8" w:space="0" w:color="000000"/>
              <w:right w:val="single" w:sz="8" w:space="0" w:color="000000"/>
            </w:tcBorders>
          </w:tcPr>
          <w:p w14:paraId="191749E9" w14:textId="77777777" w:rsidR="00C91D30" w:rsidRDefault="0005030D">
            <w:pPr>
              <w:widowControl/>
              <w:jc w:val="left"/>
              <w:textAlignment w:val="top"/>
            </w:pPr>
            <w:r>
              <w:rPr>
                <w:rFonts w:hint="eastAsia"/>
              </w:rPr>
              <w:t>不得与其他投标供应商投标文件“文件创建标识码”一致；</w:t>
            </w:r>
          </w:p>
        </w:tc>
      </w:tr>
      <w:tr w:rsidR="00C91D30" w14:paraId="6DC96C29" w14:textId="77777777">
        <w:trPr>
          <w:jc w:val="center"/>
        </w:trPr>
        <w:tc>
          <w:tcPr>
            <w:tcW w:w="794" w:type="dxa"/>
            <w:tcBorders>
              <w:top w:val="single" w:sz="8" w:space="0" w:color="000000"/>
              <w:left w:val="single" w:sz="8" w:space="0" w:color="000000"/>
              <w:bottom w:val="single" w:sz="8" w:space="0" w:color="000000"/>
              <w:right w:val="single" w:sz="8" w:space="0" w:color="000000"/>
            </w:tcBorders>
          </w:tcPr>
          <w:p w14:paraId="6A43D3CF" w14:textId="77777777" w:rsidR="00C91D30" w:rsidRDefault="0005030D">
            <w:pPr>
              <w:jc w:val="center"/>
              <w:rPr>
                <w:rFonts w:ascii="宋体" w:hAnsi="宋体" w:cs="宋体"/>
                <w:szCs w:val="21"/>
              </w:rPr>
            </w:pPr>
            <w:r>
              <w:rPr>
                <w:szCs w:val="21"/>
              </w:rPr>
              <w:t>1</w:t>
            </w:r>
            <w:r>
              <w:rPr>
                <w:rFonts w:hint="eastAsia"/>
                <w:szCs w:val="21"/>
              </w:rPr>
              <w:t>3</w:t>
            </w:r>
          </w:p>
        </w:tc>
        <w:tc>
          <w:tcPr>
            <w:tcW w:w="8278" w:type="dxa"/>
            <w:tcBorders>
              <w:top w:val="single" w:sz="8" w:space="0" w:color="000000"/>
              <w:left w:val="single" w:sz="8" w:space="0" w:color="000000"/>
              <w:bottom w:val="single" w:sz="8" w:space="0" w:color="000000"/>
              <w:right w:val="single" w:sz="8" w:space="0" w:color="000000"/>
            </w:tcBorders>
          </w:tcPr>
          <w:p w14:paraId="47219121" w14:textId="77777777" w:rsidR="00C91D30" w:rsidRDefault="0005030D">
            <w:pPr>
              <w:rPr>
                <w:rFonts w:ascii="宋体" w:hAnsi="宋体" w:cs="宋体"/>
                <w:szCs w:val="21"/>
              </w:rPr>
            </w:pPr>
            <w:r>
              <w:rPr>
                <w:rFonts w:hint="eastAsia"/>
              </w:rPr>
              <w:t>法律、法规、规章、规范性文件规定的其他情形。</w:t>
            </w:r>
          </w:p>
        </w:tc>
      </w:tr>
    </w:tbl>
    <w:p w14:paraId="6347648B" w14:textId="77777777" w:rsidR="00C91D30" w:rsidRDefault="0005030D">
      <w:pPr>
        <w:pStyle w:val="ab"/>
        <w:jc w:val="center"/>
        <w:outlineLvl w:val="1"/>
        <w:rPr>
          <w:rFonts w:ascii="黑体" w:eastAsia="黑体" w:hAnsi="黑体"/>
          <w:sz w:val="40"/>
          <w:szCs w:val="40"/>
        </w:rPr>
      </w:pPr>
      <w:r>
        <w:rPr>
          <w:rFonts w:ascii="黑体" w:eastAsia="黑体" w:hAnsi="黑体" w:hint="eastAsia"/>
          <w:sz w:val="40"/>
          <w:szCs w:val="40"/>
        </w:rPr>
        <w:t>评标信息</w:t>
      </w:r>
    </w:p>
    <w:tbl>
      <w:tblPr>
        <w:tblW w:w="9113" w:type="dxa"/>
        <w:jc w:val="center"/>
        <w:tblCellSpacing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45" w:type="dxa"/>
          <w:left w:w="45" w:type="dxa"/>
          <w:bottom w:w="45" w:type="dxa"/>
          <w:right w:w="45" w:type="dxa"/>
        </w:tblCellMar>
        <w:tblLook w:val="04A0" w:firstRow="1" w:lastRow="0" w:firstColumn="1" w:lastColumn="0" w:noHBand="0" w:noVBand="1"/>
      </w:tblPr>
      <w:tblGrid>
        <w:gridCol w:w="8873"/>
        <w:gridCol w:w="240"/>
      </w:tblGrid>
      <w:tr w:rsidR="00C91D30" w14:paraId="3AE02558" w14:textId="77777777">
        <w:trPr>
          <w:gridAfter w:val="1"/>
          <w:wAfter w:w="240" w:type="dxa"/>
          <w:tblCellSpacing w:w="0" w:type="dxa"/>
          <w:jc w:val="center"/>
        </w:trPr>
        <w:tc>
          <w:tcPr>
            <w:tcW w:w="8873" w:type="dxa"/>
            <w:shd w:val="clear" w:color="auto" w:fill="auto"/>
            <w:vAlign w:val="center"/>
          </w:tcPr>
          <w:p w14:paraId="44E907E1" w14:textId="77777777" w:rsidR="00C91D30" w:rsidRDefault="0005030D">
            <w:pPr>
              <w:widowControl/>
              <w:jc w:val="left"/>
              <w:rPr>
                <w:b/>
                <w:bCs/>
                <w:sz w:val="24"/>
              </w:rPr>
            </w:pPr>
            <w:r>
              <w:rPr>
                <w:b/>
                <w:bCs/>
              </w:rPr>
              <w:t>评标方法：综合评分法</w:t>
            </w:r>
          </w:p>
        </w:tc>
      </w:tr>
      <w:tr w:rsidR="00C91D30" w14:paraId="0677CDB9" w14:textId="77777777">
        <w:trPr>
          <w:tblCellSpacing w:w="0" w:type="dxa"/>
          <w:jc w:val="center"/>
        </w:trPr>
        <w:tc>
          <w:tcPr>
            <w:tcW w:w="9113" w:type="dxa"/>
            <w:gridSpan w:val="2"/>
            <w:shd w:val="clear" w:color="auto" w:fill="auto"/>
            <w:vAlign w:val="center"/>
          </w:tcPr>
          <w:p w14:paraId="44057C4E" w14:textId="77777777" w:rsidR="00C91D30" w:rsidRDefault="00C91D30">
            <w:pPr>
              <w:spacing w:line="360" w:lineRule="auto"/>
              <w:rPr>
                <w:b/>
                <w:bCs/>
                <w:szCs w:val="21"/>
              </w:rPr>
            </w:pPr>
          </w:p>
          <w:p w14:paraId="217EA649" w14:textId="77777777" w:rsidR="00C91D30" w:rsidRDefault="0005030D">
            <w:pPr>
              <w:ind w:firstLine="420"/>
              <w:rPr>
                <w:szCs w:val="21"/>
              </w:rPr>
            </w:pPr>
            <w:r>
              <w:rPr>
                <w:szCs w:val="21"/>
              </w:rPr>
              <w:t>综合评分法，是指</w:t>
            </w:r>
            <w:r>
              <w:rPr>
                <w:rFonts w:hint="eastAsia"/>
                <w:kern w:val="0"/>
                <w:szCs w:val="21"/>
              </w:rPr>
              <w:t>投标文件满足招标文件全部实质性要求</w:t>
            </w:r>
            <w:r>
              <w:rPr>
                <w:szCs w:val="21"/>
              </w:rPr>
              <w:t>，且按照</w:t>
            </w:r>
            <w:r>
              <w:rPr>
                <w:rFonts w:hint="eastAsia"/>
                <w:szCs w:val="21"/>
              </w:rPr>
              <w:t>招标文件规定的各项因素进行综合评审，评标总得分排名前列</w:t>
            </w:r>
            <w:r>
              <w:rPr>
                <w:szCs w:val="21"/>
              </w:rPr>
              <w:t>的投标人为中标候选人的评标方法。</w:t>
            </w:r>
            <w:r>
              <w:rPr>
                <w:rFonts w:hint="eastAsia"/>
                <w:szCs w:val="21"/>
              </w:rPr>
              <w:t>（适用于中标候选人为</w:t>
            </w:r>
            <w:r>
              <w:rPr>
                <w:rFonts w:hint="eastAsia"/>
                <w:szCs w:val="21"/>
              </w:rPr>
              <w:t>2</w:t>
            </w:r>
            <w:r>
              <w:rPr>
                <w:rFonts w:hint="eastAsia"/>
                <w:szCs w:val="21"/>
              </w:rPr>
              <w:t>家或以上的情形）</w:t>
            </w:r>
          </w:p>
          <w:p w14:paraId="12BE1238" w14:textId="77777777" w:rsidR="00C91D30" w:rsidRDefault="00C91D30">
            <w:pPr>
              <w:ind w:firstLine="420"/>
              <w:rPr>
                <w:szCs w:val="21"/>
              </w:rPr>
            </w:pPr>
          </w:p>
          <w:p w14:paraId="20CD9DB3" w14:textId="77777777" w:rsidR="00C91D30" w:rsidRDefault="0005030D">
            <w:pPr>
              <w:ind w:firstLine="420"/>
              <w:rPr>
                <w:szCs w:val="21"/>
              </w:rPr>
            </w:pPr>
            <w:r>
              <w:rPr>
                <w:szCs w:val="21"/>
              </w:rPr>
              <w:t>价格分计算方法：</w:t>
            </w:r>
          </w:p>
          <w:p w14:paraId="0B27AE14" w14:textId="77777777" w:rsidR="00C91D30" w:rsidRDefault="0005030D">
            <w:pPr>
              <w:widowControl/>
              <w:ind w:left="420"/>
              <w:jc w:val="left"/>
              <w:rPr>
                <w:szCs w:val="21"/>
              </w:rPr>
            </w:pPr>
            <w:r>
              <w:rPr>
                <w:szCs w:val="21"/>
              </w:rPr>
              <w:t>采用低价优先法计算，即满足招标文件要求且投标价格最低的投标报价为评标基准价，其价格分为满分。其他投标人的价格分统一按照下列公式计算：</w:t>
            </w:r>
            <w:r>
              <w:rPr>
                <w:szCs w:val="21"/>
              </w:rPr>
              <w:t xml:space="preserve"> </w:t>
            </w:r>
          </w:p>
          <w:p w14:paraId="0C4DE4C6" w14:textId="77777777" w:rsidR="00C91D30" w:rsidRDefault="0005030D">
            <w:pPr>
              <w:widowControl/>
              <w:ind w:left="420"/>
              <w:jc w:val="left"/>
              <w:rPr>
                <w:szCs w:val="21"/>
              </w:rPr>
            </w:pPr>
            <w:r>
              <w:rPr>
                <w:szCs w:val="21"/>
              </w:rPr>
              <w:t>投标报价得分</w:t>
            </w:r>
            <w:r>
              <w:rPr>
                <w:szCs w:val="21"/>
              </w:rPr>
              <w:t>=(</w:t>
            </w:r>
            <w:r>
              <w:rPr>
                <w:szCs w:val="21"/>
              </w:rPr>
              <w:t>评标基准价／投标报价</w:t>
            </w:r>
            <w:r>
              <w:rPr>
                <w:szCs w:val="21"/>
              </w:rPr>
              <w:t xml:space="preserve">)×100 </w:t>
            </w:r>
          </w:p>
          <w:p w14:paraId="234E398D" w14:textId="77777777" w:rsidR="00C91D30" w:rsidRDefault="0005030D">
            <w:pPr>
              <w:widowControl/>
              <w:ind w:left="420"/>
              <w:jc w:val="left"/>
              <w:rPr>
                <w:szCs w:val="21"/>
              </w:rPr>
            </w:pPr>
            <w:r>
              <w:rPr>
                <w:szCs w:val="21"/>
              </w:rPr>
              <w:t>评标总得分＝</w:t>
            </w:r>
            <w:r>
              <w:rPr>
                <w:szCs w:val="21"/>
              </w:rPr>
              <w:t>F1×A1</w:t>
            </w:r>
            <w:r>
              <w:rPr>
                <w:szCs w:val="21"/>
              </w:rPr>
              <w:t>＋</w:t>
            </w:r>
            <w:r>
              <w:rPr>
                <w:szCs w:val="21"/>
              </w:rPr>
              <w:t>F2×A2</w:t>
            </w:r>
            <w:r>
              <w:rPr>
                <w:szCs w:val="21"/>
              </w:rPr>
              <w:t>＋</w:t>
            </w:r>
            <w:r>
              <w:rPr>
                <w:szCs w:val="21"/>
              </w:rPr>
              <w:t>……</w:t>
            </w:r>
            <w:r>
              <w:rPr>
                <w:szCs w:val="21"/>
              </w:rPr>
              <w:t>＋</w:t>
            </w:r>
            <w:proofErr w:type="spellStart"/>
            <w:r>
              <w:rPr>
                <w:szCs w:val="21"/>
              </w:rPr>
              <w:t>Fn×An</w:t>
            </w:r>
            <w:proofErr w:type="spellEnd"/>
            <w:r>
              <w:rPr>
                <w:szCs w:val="21"/>
              </w:rPr>
              <w:t xml:space="preserve"> </w:t>
            </w:r>
          </w:p>
          <w:p w14:paraId="0B02A3DA" w14:textId="77777777" w:rsidR="00C91D30" w:rsidRDefault="0005030D">
            <w:pPr>
              <w:widowControl/>
              <w:ind w:left="420"/>
              <w:jc w:val="left"/>
              <w:rPr>
                <w:szCs w:val="21"/>
              </w:rPr>
            </w:pPr>
            <w:r>
              <w:rPr>
                <w:szCs w:val="21"/>
              </w:rPr>
              <w:t>F1</w:t>
            </w:r>
            <w:r>
              <w:rPr>
                <w:szCs w:val="21"/>
              </w:rPr>
              <w:t>、</w:t>
            </w:r>
            <w:r>
              <w:rPr>
                <w:szCs w:val="21"/>
              </w:rPr>
              <w:t>F2……</w:t>
            </w:r>
            <w:proofErr w:type="spellStart"/>
            <w:r>
              <w:rPr>
                <w:szCs w:val="21"/>
              </w:rPr>
              <w:t>Fn</w:t>
            </w:r>
            <w:proofErr w:type="spellEnd"/>
            <w:r>
              <w:rPr>
                <w:szCs w:val="21"/>
              </w:rPr>
              <w:t>分别为各项评审因素的得分；</w:t>
            </w:r>
            <w:r>
              <w:rPr>
                <w:szCs w:val="21"/>
              </w:rPr>
              <w:t xml:space="preserve"> </w:t>
            </w:r>
          </w:p>
          <w:p w14:paraId="7F549C90" w14:textId="77777777" w:rsidR="00C91D30" w:rsidRDefault="0005030D">
            <w:pPr>
              <w:widowControl/>
              <w:ind w:left="420"/>
              <w:jc w:val="left"/>
              <w:rPr>
                <w:szCs w:val="21"/>
              </w:rPr>
            </w:pPr>
            <w:r>
              <w:rPr>
                <w:szCs w:val="21"/>
              </w:rPr>
              <w:lastRenderedPageBreak/>
              <w:t>A1</w:t>
            </w:r>
            <w:r>
              <w:rPr>
                <w:szCs w:val="21"/>
              </w:rPr>
              <w:t>、</w:t>
            </w:r>
            <w:r>
              <w:rPr>
                <w:szCs w:val="21"/>
              </w:rPr>
              <w:t>A2</w:t>
            </w:r>
            <w:r>
              <w:rPr>
                <w:szCs w:val="21"/>
              </w:rPr>
              <w:t>、</w:t>
            </w:r>
            <w:r>
              <w:rPr>
                <w:szCs w:val="21"/>
              </w:rPr>
              <w:t xml:space="preserve">……An </w:t>
            </w:r>
            <w:r>
              <w:rPr>
                <w:szCs w:val="21"/>
              </w:rPr>
              <w:t>分别为各项评审因素所占的权重</w:t>
            </w:r>
            <w:r>
              <w:rPr>
                <w:szCs w:val="21"/>
              </w:rPr>
              <w:t>(A1</w:t>
            </w:r>
            <w:r>
              <w:rPr>
                <w:szCs w:val="21"/>
              </w:rPr>
              <w:t>＋</w:t>
            </w:r>
            <w:r>
              <w:rPr>
                <w:szCs w:val="21"/>
              </w:rPr>
              <w:t>A2</w:t>
            </w:r>
            <w:r>
              <w:rPr>
                <w:szCs w:val="21"/>
              </w:rPr>
              <w:t>＋</w:t>
            </w:r>
            <w:r>
              <w:rPr>
                <w:szCs w:val="21"/>
              </w:rPr>
              <w:t>……</w:t>
            </w:r>
            <w:r>
              <w:rPr>
                <w:szCs w:val="21"/>
              </w:rPr>
              <w:t>＋</w:t>
            </w:r>
            <w:r>
              <w:rPr>
                <w:szCs w:val="21"/>
              </w:rPr>
              <w:t>An</w:t>
            </w:r>
            <w:r>
              <w:rPr>
                <w:szCs w:val="21"/>
              </w:rPr>
              <w:t>＝</w:t>
            </w:r>
            <w:r>
              <w:rPr>
                <w:szCs w:val="21"/>
              </w:rPr>
              <w:t>1)</w:t>
            </w:r>
            <w:r>
              <w:rPr>
                <w:szCs w:val="21"/>
              </w:rPr>
              <w:t>。</w:t>
            </w:r>
            <w:r>
              <w:rPr>
                <w:szCs w:val="21"/>
              </w:rPr>
              <w:t xml:space="preserve"> </w:t>
            </w:r>
          </w:p>
          <w:p w14:paraId="6C072D42" w14:textId="77777777" w:rsidR="00C91D30" w:rsidRDefault="0005030D">
            <w:pPr>
              <w:widowControl/>
              <w:ind w:left="420"/>
              <w:jc w:val="left"/>
              <w:rPr>
                <w:szCs w:val="21"/>
              </w:rPr>
            </w:pPr>
            <w:r>
              <w:rPr>
                <w:szCs w:val="21"/>
              </w:rPr>
              <w:t>评标过程中，不得去掉报价中的最高报价和最低报价。</w:t>
            </w:r>
          </w:p>
          <w:p w14:paraId="6A601B02" w14:textId="77777777" w:rsidR="00C91D30" w:rsidRDefault="0005030D">
            <w:pPr>
              <w:widowControl/>
              <w:ind w:left="420"/>
              <w:jc w:val="left"/>
              <w:rPr>
                <w:szCs w:val="21"/>
              </w:rPr>
            </w:pPr>
            <w:r>
              <w:rPr>
                <w:rFonts w:hint="eastAsia"/>
                <w:szCs w:val="21"/>
              </w:rPr>
              <w:t>因落实政府采购政策进行价格调整的，以调整后的价格计算评标基准价和投标报价。</w:t>
            </w:r>
          </w:p>
          <w:p w14:paraId="03F91A6F" w14:textId="77777777" w:rsidR="00C91D30" w:rsidRDefault="0005030D">
            <w:pPr>
              <w:widowControl/>
              <w:ind w:left="420"/>
              <w:jc w:val="left"/>
              <w:rPr>
                <w:b/>
                <w:szCs w:val="21"/>
              </w:rPr>
            </w:pPr>
            <w:r>
              <w:rPr>
                <w:b/>
                <w:szCs w:val="21"/>
              </w:rPr>
              <w:t>评标总得分</w:t>
            </w:r>
            <w:r>
              <w:rPr>
                <w:rFonts w:hint="eastAsia"/>
                <w:b/>
                <w:szCs w:val="21"/>
              </w:rPr>
              <w:t>（</w:t>
            </w:r>
            <w:r>
              <w:rPr>
                <w:rFonts w:hint="eastAsia"/>
                <w:b/>
                <w:szCs w:val="21"/>
              </w:rPr>
              <w:t>100</w:t>
            </w:r>
            <w:r>
              <w:rPr>
                <w:rFonts w:hint="eastAsia"/>
                <w:b/>
                <w:szCs w:val="21"/>
              </w:rPr>
              <w:t>分）</w:t>
            </w:r>
            <w:r>
              <w:rPr>
                <w:b/>
                <w:szCs w:val="21"/>
              </w:rPr>
              <w:t>＝价格分＋</w:t>
            </w:r>
            <w:r>
              <w:rPr>
                <w:rFonts w:hint="eastAsia"/>
                <w:b/>
                <w:szCs w:val="21"/>
              </w:rPr>
              <w:t>技术分</w:t>
            </w:r>
            <w:r>
              <w:rPr>
                <w:b/>
                <w:szCs w:val="21"/>
              </w:rPr>
              <w:t>＋</w:t>
            </w:r>
            <w:r>
              <w:rPr>
                <w:rFonts w:hint="eastAsia"/>
                <w:b/>
                <w:szCs w:val="21"/>
              </w:rPr>
              <w:t>综合</w:t>
            </w:r>
            <w:r>
              <w:rPr>
                <w:b/>
                <w:szCs w:val="21"/>
              </w:rPr>
              <w:t>实力分</w:t>
            </w:r>
          </w:p>
        </w:tc>
      </w:tr>
    </w:tbl>
    <w:p w14:paraId="3D1BEAEE" w14:textId="77777777" w:rsidR="00C91D30" w:rsidRDefault="00C91D30">
      <w:pPr>
        <w:pStyle w:val="21"/>
        <w:ind w:leftChars="0" w:left="0" w:firstLineChars="0" w:firstLine="0"/>
      </w:pPr>
    </w:p>
    <w:tbl>
      <w:tblPr>
        <w:tblW w:w="907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681"/>
        <w:gridCol w:w="680"/>
        <w:gridCol w:w="2543"/>
        <w:gridCol w:w="724"/>
        <w:gridCol w:w="4447"/>
      </w:tblGrid>
      <w:tr w:rsidR="00C91D30" w14:paraId="02E1FF46" w14:textId="77777777">
        <w:trPr>
          <w:jc w:val="center"/>
        </w:trPr>
        <w:tc>
          <w:tcPr>
            <w:tcW w:w="681"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73107331" w14:textId="77777777" w:rsidR="00C91D30" w:rsidRDefault="0005030D">
            <w:pPr>
              <w:wordWrap w:val="0"/>
              <w:jc w:val="center"/>
              <w:rPr>
                <w:rFonts w:ascii="宋体" w:hAnsi="宋体" w:cs="宋体"/>
                <w:b/>
                <w:bCs/>
                <w:sz w:val="24"/>
              </w:rPr>
            </w:pPr>
            <w:r>
              <w:rPr>
                <w:rFonts w:hint="eastAsia"/>
                <w:b/>
                <w:bCs/>
              </w:rPr>
              <w:t>序号</w:t>
            </w:r>
          </w:p>
        </w:tc>
        <w:tc>
          <w:tcPr>
            <w:tcW w:w="3947" w:type="dxa"/>
            <w:gridSpan w:val="3"/>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59200A9F" w14:textId="77777777" w:rsidR="00C91D30" w:rsidRDefault="0005030D">
            <w:pPr>
              <w:wordWrap w:val="0"/>
              <w:jc w:val="center"/>
              <w:rPr>
                <w:rFonts w:ascii="宋体" w:hAnsi="宋体" w:cs="宋体"/>
                <w:b/>
                <w:bCs/>
                <w:sz w:val="24"/>
              </w:rPr>
            </w:pPr>
            <w:r>
              <w:rPr>
                <w:rFonts w:hint="eastAsia"/>
                <w:b/>
                <w:bCs/>
              </w:rPr>
              <w:t>评分项</w:t>
            </w:r>
          </w:p>
        </w:tc>
        <w:tc>
          <w:tcPr>
            <w:tcW w:w="4447"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3D445E4A" w14:textId="77777777" w:rsidR="00C91D30" w:rsidRDefault="0005030D">
            <w:pPr>
              <w:wordWrap w:val="0"/>
              <w:jc w:val="center"/>
              <w:rPr>
                <w:rFonts w:ascii="宋体" w:hAnsi="宋体" w:cs="宋体"/>
                <w:b/>
                <w:bCs/>
                <w:sz w:val="24"/>
              </w:rPr>
            </w:pPr>
            <w:r>
              <w:rPr>
                <w:rFonts w:hint="eastAsia"/>
                <w:b/>
                <w:bCs/>
              </w:rPr>
              <w:t>权重</w:t>
            </w:r>
          </w:p>
        </w:tc>
      </w:tr>
      <w:tr w:rsidR="00C91D30" w14:paraId="66787088" w14:textId="77777777">
        <w:trPr>
          <w:jc w:val="center"/>
        </w:trPr>
        <w:tc>
          <w:tcPr>
            <w:tcW w:w="681" w:type="dxa"/>
            <w:tcBorders>
              <w:top w:val="single" w:sz="8" w:space="0" w:color="000000"/>
              <w:left w:val="single" w:sz="8" w:space="0" w:color="000000"/>
              <w:bottom w:val="single" w:sz="8" w:space="0" w:color="000000"/>
              <w:right w:val="single" w:sz="8" w:space="0" w:color="000000"/>
            </w:tcBorders>
          </w:tcPr>
          <w:p w14:paraId="330AD15C" w14:textId="77777777" w:rsidR="00C91D30" w:rsidRDefault="0005030D">
            <w:pPr>
              <w:wordWrap w:val="0"/>
              <w:jc w:val="center"/>
              <w:rPr>
                <w:rFonts w:ascii="宋体" w:hAnsi="宋体" w:cs="宋体"/>
                <w:b/>
                <w:bCs/>
                <w:color w:val="0000FF"/>
                <w:sz w:val="24"/>
              </w:rPr>
            </w:pPr>
            <w:r>
              <w:rPr>
                <w:b/>
                <w:bCs/>
                <w:color w:val="0000FF"/>
              </w:rPr>
              <w:t>1</w:t>
            </w:r>
          </w:p>
        </w:tc>
        <w:tc>
          <w:tcPr>
            <w:tcW w:w="3947" w:type="dxa"/>
            <w:gridSpan w:val="3"/>
            <w:tcBorders>
              <w:top w:val="single" w:sz="8" w:space="0" w:color="000000"/>
              <w:left w:val="single" w:sz="8" w:space="0" w:color="000000"/>
              <w:bottom w:val="single" w:sz="8" w:space="0" w:color="000000"/>
              <w:right w:val="single" w:sz="8" w:space="0" w:color="000000"/>
            </w:tcBorders>
          </w:tcPr>
          <w:p w14:paraId="410E815A" w14:textId="77777777" w:rsidR="00C91D30" w:rsidRDefault="0005030D">
            <w:pPr>
              <w:wordWrap w:val="0"/>
              <w:jc w:val="center"/>
              <w:rPr>
                <w:rFonts w:ascii="宋体" w:hAnsi="宋体" w:cs="宋体"/>
                <w:b/>
                <w:bCs/>
                <w:color w:val="0000FF"/>
                <w:sz w:val="24"/>
              </w:rPr>
            </w:pPr>
            <w:r>
              <w:rPr>
                <w:rFonts w:hint="eastAsia"/>
                <w:b/>
                <w:bCs/>
                <w:color w:val="0000FF"/>
              </w:rPr>
              <w:t>价格</w:t>
            </w:r>
          </w:p>
        </w:tc>
        <w:tc>
          <w:tcPr>
            <w:tcW w:w="4447" w:type="dxa"/>
            <w:tcBorders>
              <w:top w:val="single" w:sz="8" w:space="0" w:color="000000"/>
              <w:left w:val="single" w:sz="8" w:space="0" w:color="000000"/>
              <w:bottom w:val="single" w:sz="8" w:space="0" w:color="000000"/>
              <w:right w:val="single" w:sz="8" w:space="0" w:color="000000"/>
            </w:tcBorders>
          </w:tcPr>
          <w:p w14:paraId="64853CC0" w14:textId="77777777" w:rsidR="00C91D30" w:rsidRDefault="0005030D">
            <w:pPr>
              <w:wordWrap w:val="0"/>
              <w:jc w:val="center"/>
              <w:rPr>
                <w:rFonts w:ascii="宋体" w:hAnsi="宋体" w:cs="宋体"/>
                <w:b/>
                <w:bCs/>
                <w:color w:val="0000FF"/>
                <w:sz w:val="24"/>
              </w:rPr>
            </w:pPr>
            <w:r>
              <w:rPr>
                <w:rFonts w:hint="eastAsia"/>
                <w:b/>
                <w:bCs/>
                <w:color w:val="0000FF"/>
              </w:rPr>
              <w:t>1</w:t>
            </w:r>
            <w:r>
              <w:rPr>
                <w:b/>
                <w:bCs/>
                <w:color w:val="0000FF"/>
              </w:rPr>
              <w:t>0</w:t>
            </w:r>
          </w:p>
        </w:tc>
      </w:tr>
      <w:tr w:rsidR="00C91D30" w14:paraId="57C56C54" w14:textId="77777777">
        <w:trPr>
          <w:jc w:val="center"/>
        </w:trPr>
        <w:tc>
          <w:tcPr>
            <w:tcW w:w="681" w:type="dxa"/>
            <w:vMerge w:val="restart"/>
            <w:tcBorders>
              <w:top w:val="single" w:sz="8" w:space="0" w:color="000000"/>
              <w:left w:val="single" w:sz="8" w:space="0" w:color="000000"/>
              <w:bottom w:val="single" w:sz="8" w:space="0" w:color="000000"/>
              <w:right w:val="single" w:sz="8" w:space="0" w:color="000000"/>
            </w:tcBorders>
          </w:tcPr>
          <w:p w14:paraId="358208FE" w14:textId="77777777" w:rsidR="00C91D30" w:rsidRDefault="0005030D">
            <w:pPr>
              <w:wordWrap w:val="0"/>
              <w:jc w:val="center"/>
              <w:rPr>
                <w:rFonts w:ascii="宋体" w:hAnsi="宋体" w:cs="宋体"/>
                <w:b/>
                <w:bCs/>
                <w:color w:val="0000FF"/>
                <w:sz w:val="24"/>
              </w:rPr>
            </w:pPr>
            <w:r>
              <w:rPr>
                <w:b/>
                <w:bCs/>
                <w:color w:val="0000FF"/>
              </w:rPr>
              <w:t>2</w:t>
            </w:r>
          </w:p>
        </w:tc>
        <w:tc>
          <w:tcPr>
            <w:tcW w:w="3947" w:type="dxa"/>
            <w:gridSpan w:val="3"/>
            <w:tcBorders>
              <w:top w:val="single" w:sz="8" w:space="0" w:color="000000"/>
              <w:left w:val="single" w:sz="8" w:space="0" w:color="000000"/>
              <w:bottom w:val="single" w:sz="8" w:space="0" w:color="000000"/>
              <w:right w:val="single" w:sz="8" w:space="0" w:color="000000"/>
            </w:tcBorders>
          </w:tcPr>
          <w:p w14:paraId="589FCE37" w14:textId="77777777" w:rsidR="00C91D30" w:rsidRDefault="0005030D">
            <w:pPr>
              <w:wordWrap w:val="0"/>
              <w:jc w:val="center"/>
              <w:rPr>
                <w:b/>
                <w:bCs/>
                <w:color w:val="0000FF"/>
              </w:rPr>
            </w:pPr>
            <w:r>
              <w:rPr>
                <w:rFonts w:hint="eastAsia"/>
                <w:b/>
                <w:bCs/>
                <w:color w:val="0000FF"/>
              </w:rPr>
              <w:t>技术服务部分</w:t>
            </w:r>
          </w:p>
        </w:tc>
        <w:tc>
          <w:tcPr>
            <w:tcW w:w="4447" w:type="dxa"/>
            <w:tcBorders>
              <w:top w:val="single" w:sz="8" w:space="0" w:color="000000"/>
              <w:left w:val="single" w:sz="8" w:space="0" w:color="000000"/>
              <w:bottom w:val="single" w:sz="8" w:space="0" w:color="000000"/>
              <w:right w:val="single" w:sz="8" w:space="0" w:color="000000"/>
            </w:tcBorders>
          </w:tcPr>
          <w:p w14:paraId="05B6FAF0" w14:textId="77777777" w:rsidR="00C91D30" w:rsidRDefault="0005030D">
            <w:pPr>
              <w:widowControl/>
              <w:jc w:val="center"/>
              <w:rPr>
                <w:b/>
                <w:bCs/>
                <w:color w:val="0000FF"/>
              </w:rPr>
            </w:pPr>
            <w:r>
              <w:rPr>
                <w:rFonts w:hint="eastAsia"/>
                <w:b/>
                <w:bCs/>
                <w:color w:val="0000FF"/>
              </w:rPr>
              <w:t>85</w:t>
            </w:r>
          </w:p>
        </w:tc>
      </w:tr>
      <w:tr w:rsidR="00C91D30" w14:paraId="7C99871A"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4BD9B39F" w14:textId="77777777" w:rsidR="00C91D30" w:rsidRDefault="00C91D30">
            <w:pPr>
              <w:widowControl/>
              <w:jc w:val="left"/>
              <w:rPr>
                <w:rFonts w:ascii="宋体" w:hAnsi="宋体" w:cs="宋体"/>
                <w:b/>
                <w:bCs/>
                <w:color w:val="0000FF"/>
                <w:sz w:val="24"/>
              </w:rPr>
            </w:pPr>
          </w:p>
        </w:tc>
        <w:tc>
          <w:tcPr>
            <w:tcW w:w="680" w:type="dxa"/>
            <w:tcBorders>
              <w:top w:val="outset" w:sz="6" w:space="0" w:color="000000"/>
              <w:left w:val="outset" w:sz="6" w:space="0" w:color="000000"/>
              <w:bottom w:val="outset" w:sz="6" w:space="0" w:color="000000"/>
              <w:right w:val="outset" w:sz="6" w:space="0" w:color="000000"/>
            </w:tcBorders>
            <w:shd w:val="clear" w:color="auto" w:fill="D4F4F1" w:themeFill="accent5" w:themeFillTint="32"/>
            <w:vAlign w:val="center"/>
          </w:tcPr>
          <w:p w14:paraId="79CCC42F" w14:textId="77777777" w:rsidR="00C91D30" w:rsidRDefault="0005030D">
            <w:pPr>
              <w:wordWrap w:val="0"/>
              <w:jc w:val="center"/>
              <w:rPr>
                <w:rFonts w:ascii="宋体" w:hAnsi="宋体" w:cs="宋体"/>
                <w:szCs w:val="21"/>
              </w:rPr>
            </w:pPr>
            <w:r>
              <w:rPr>
                <w:rFonts w:hint="eastAsia"/>
                <w:szCs w:val="21"/>
              </w:rPr>
              <w:t>序号</w:t>
            </w:r>
          </w:p>
        </w:tc>
        <w:tc>
          <w:tcPr>
            <w:tcW w:w="2543" w:type="dxa"/>
            <w:tcBorders>
              <w:top w:val="outset" w:sz="6" w:space="0" w:color="000000"/>
              <w:left w:val="outset" w:sz="6" w:space="0" w:color="000000"/>
              <w:bottom w:val="outset" w:sz="6" w:space="0" w:color="000000"/>
              <w:right w:val="outset" w:sz="6" w:space="0" w:color="000000"/>
            </w:tcBorders>
            <w:shd w:val="clear" w:color="auto" w:fill="D4F4F1" w:themeFill="accent5" w:themeFillTint="32"/>
            <w:vAlign w:val="center"/>
          </w:tcPr>
          <w:p w14:paraId="3F8F2EB8" w14:textId="77777777" w:rsidR="00C91D30" w:rsidRDefault="0005030D">
            <w:pPr>
              <w:wordWrap w:val="0"/>
              <w:jc w:val="center"/>
              <w:rPr>
                <w:rFonts w:ascii="宋体" w:hAnsi="宋体" w:cs="宋体"/>
                <w:szCs w:val="21"/>
              </w:rPr>
            </w:pPr>
            <w:r>
              <w:rPr>
                <w:rFonts w:hint="eastAsia"/>
                <w:szCs w:val="21"/>
              </w:rPr>
              <w:t>评分因素</w:t>
            </w:r>
          </w:p>
        </w:tc>
        <w:tc>
          <w:tcPr>
            <w:tcW w:w="724" w:type="dxa"/>
            <w:tcBorders>
              <w:top w:val="outset" w:sz="6" w:space="0" w:color="000000"/>
              <w:left w:val="outset" w:sz="6" w:space="0" w:color="000000"/>
              <w:bottom w:val="outset" w:sz="6" w:space="0" w:color="000000"/>
              <w:right w:val="outset" w:sz="6" w:space="0" w:color="000000"/>
            </w:tcBorders>
            <w:shd w:val="clear" w:color="auto" w:fill="D4F4F1" w:themeFill="accent5" w:themeFillTint="32"/>
            <w:vAlign w:val="center"/>
          </w:tcPr>
          <w:p w14:paraId="73001531" w14:textId="77777777" w:rsidR="00C91D30" w:rsidRDefault="0005030D">
            <w:pPr>
              <w:wordWrap w:val="0"/>
              <w:jc w:val="center"/>
              <w:rPr>
                <w:rFonts w:ascii="宋体" w:hAnsi="宋体" w:cs="宋体"/>
                <w:szCs w:val="21"/>
              </w:rPr>
            </w:pPr>
            <w:r>
              <w:rPr>
                <w:rFonts w:hint="eastAsia"/>
                <w:szCs w:val="21"/>
              </w:rPr>
              <w:t>权重</w:t>
            </w:r>
          </w:p>
        </w:tc>
        <w:tc>
          <w:tcPr>
            <w:tcW w:w="4447" w:type="dxa"/>
            <w:tcBorders>
              <w:top w:val="outset" w:sz="6" w:space="0" w:color="000000"/>
              <w:left w:val="outset" w:sz="6" w:space="0" w:color="000000"/>
              <w:bottom w:val="outset" w:sz="6" w:space="0" w:color="000000"/>
              <w:right w:val="outset" w:sz="6" w:space="0" w:color="000000"/>
            </w:tcBorders>
            <w:shd w:val="clear" w:color="auto" w:fill="D4F4F1" w:themeFill="accent5" w:themeFillTint="32"/>
            <w:vAlign w:val="center"/>
          </w:tcPr>
          <w:p w14:paraId="6539FC86" w14:textId="77777777" w:rsidR="00C91D30" w:rsidRDefault="0005030D">
            <w:pPr>
              <w:wordWrap w:val="0"/>
              <w:jc w:val="center"/>
              <w:rPr>
                <w:rFonts w:ascii="宋体" w:hAnsi="宋体" w:cs="宋体"/>
                <w:szCs w:val="21"/>
              </w:rPr>
            </w:pPr>
            <w:r>
              <w:rPr>
                <w:rFonts w:hint="eastAsia"/>
                <w:szCs w:val="21"/>
              </w:rPr>
              <w:t>评分准则</w:t>
            </w:r>
          </w:p>
        </w:tc>
      </w:tr>
      <w:tr w:rsidR="00C91D30" w14:paraId="0B7A2818"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28E0FC43"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5A3A6E14" w14:textId="77777777" w:rsidR="00C91D30" w:rsidRDefault="0005030D">
            <w:pPr>
              <w:wordWrap w:val="0"/>
              <w:jc w:val="center"/>
              <w:rPr>
                <w:rFonts w:ascii="宋体" w:hAnsi="宋体" w:cs="宋体"/>
                <w:szCs w:val="21"/>
              </w:rPr>
            </w:pPr>
            <w:r>
              <w:rPr>
                <w:szCs w:val="21"/>
              </w:rPr>
              <w:t>1</w:t>
            </w:r>
          </w:p>
        </w:tc>
        <w:tc>
          <w:tcPr>
            <w:tcW w:w="2543" w:type="dxa"/>
            <w:tcBorders>
              <w:top w:val="single" w:sz="8" w:space="0" w:color="000000"/>
              <w:left w:val="single" w:sz="8" w:space="0" w:color="000000"/>
              <w:bottom w:val="single" w:sz="8" w:space="0" w:color="000000"/>
              <w:right w:val="single" w:sz="8" w:space="0" w:color="000000"/>
            </w:tcBorders>
          </w:tcPr>
          <w:p w14:paraId="0E9DEA02" w14:textId="77777777" w:rsidR="00C91D30" w:rsidRDefault="0005030D">
            <w:pPr>
              <w:wordWrap w:val="0"/>
              <w:rPr>
                <w:rFonts w:ascii="宋体" w:hAnsi="宋体" w:cs="宋体"/>
                <w:szCs w:val="21"/>
              </w:rPr>
            </w:pPr>
            <w:r>
              <w:rPr>
                <w:rFonts w:hint="eastAsia"/>
              </w:rPr>
              <w:t>项目整体服务实施方案</w:t>
            </w:r>
          </w:p>
        </w:tc>
        <w:tc>
          <w:tcPr>
            <w:tcW w:w="724" w:type="dxa"/>
            <w:tcBorders>
              <w:top w:val="single" w:sz="8" w:space="0" w:color="000000"/>
              <w:left w:val="single" w:sz="8" w:space="0" w:color="000000"/>
              <w:bottom w:val="single" w:sz="8" w:space="0" w:color="000000"/>
              <w:right w:val="single" w:sz="8" w:space="0" w:color="000000"/>
            </w:tcBorders>
          </w:tcPr>
          <w:p w14:paraId="5B27020D" w14:textId="77777777" w:rsidR="00C91D30" w:rsidRDefault="0005030D">
            <w:pPr>
              <w:widowControl/>
              <w:jc w:val="left"/>
              <w:rPr>
                <w:rFonts w:ascii="宋体" w:hAnsi="宋体" w:cs="宋体"/>
                <w:szCs w:val="21"/>
              </w:rPr>
            </w:pPr>
            <w:r>
              <w:rPr>
                <w:rFonts w:ascii="宋体" w:hAnsi="宋体" w:cs="宋体"/>
                <w:szCs w:val="21"/>
              </w:rPr>
              <w:t>15</w:t>
            </w:r>
          </w:p>
        </w:tc>
        <w:tc>
          <w:tcPr>
            <w:tcW w:w="4447" w:type="dxa"/>
            <w:tcBorders>
              <w:top w:val="single" w:sz="8" w:space="0" w:color="000000"/>
              <w:left w:val="single" w:sz="8" w:space="0" w:color="000000"/>
              <w:bottom w:val="single" w:sz="8" w:space="0" w:color="000000"/>
              <w:right w:val="single" w:sz="8" w:space="0" w:color="000000"/>
            </w:tcBorders>
          </w:tcPr>
          <w:p w14:paraId="028696D3" w14:textId="77777777" w:rsidR="00C91D30" w:rsidRDefault="0005030D">
            <w:pPr>
              <w:rPr>
                <w:b/>
              </w:rPr>
            </w:pPr>
            <w:r>
              <w:rPr>
                <w:rFonts w:hint="eastAsia"/>
                <w:b/>
              </w:rPr>
              <w:t>（一）评分内容：</w:t>
            </w:r>
          </w:p>
          <w:p w14:paraId="0054D7ED" w14:textId="77777777" w:rsidR="00C91D30" w:rsidRDefault="0005030D">
            <w:pPr>
              <w:jc w:val="left"/>
              <w:rPr>
                <w:rFonts w:ascii="宋体" w:hAnsi="宋体"/>
                <w:szCs w:val="21"/>
              </w:rPr>
            </w:pPr>
            <w:r>
              <w:rPr>
                <w:rFonts w:ascii="宋体" w:hAnsi="宋体" w:hint="eastAsia"/>
                <w:szCs w:val="21"/>
              </w:rPr>
              <w:t>评审委员会根据投标单位的</w:t>
            </w:r>
            <w:r>
              <w:rPr>
                <w:rFonts w:hint="eastAsia"/>
              </w:rPr>
              <w:t>项目整体服务实施方案</w:t>
            </w:r>
            <w:r>
              <w:rPr>
                <w:rFonts w:ascii="宋体" w:hAnsi="宋体" w:hint="eastAsia"/>
                <w:szCs w:val="21"/>
              </w:rPr>
              <w:t>进行评审，投标人</w:t>
            </w:r>
            <w:r>
              <w:rPr>
                <w:rFonts w:hint="eastAsia"/>
              </w:rPr>
              <w:t>根据采购文件的需求，制定贴切本项目的实施方案，方案内容</w:t>
            </w:r>
            <w:r>
              <w:rPr>
                <w:rFonts w:ascii="宋体" w:hAnsi="宋体" w:hint="eastAsia"/>
                <w:szCs w:val="21"/>
              </w:rPr>
              <w:t>包括但不限于以下：</w:t>
            </w:r>
          </w:p>
          <w:p w14:paraId="51EC4636" w14:textId="77777777" w:rsidR="00C91D30" w:rsidRDefault="0005030D">
            <w:pPr>
              <w:jc w:val="left"/>
              <w:rPr>
                <w:rFonts w:ascii="宋体" w:hAnsi="宋体"/>
                <w:szCs w:val="21"/>
              </w:rPr>
            </w:pPr>
            <w:r>
              <w:rPr>
                <w:rFonts w:ascii="宋体" w:hAnsi="宋体" w:hint="eastAsia"/>
                <w:szCs w:val="21"/>
              </w:rPr>
              <w:t>1.项目概述。</w:t>
            </w:r>
          </w:p>
          <w:p w14:paraId="704E6F68" w14:textId="77777777" w:rsidR="00C91D30" w:rsidRDefault="0005030D">
            <w:pPr>
              <w:jc w:val="left"/>
              <w:rPr>
                <w:rFonts w:ascii="宋体" w:hAnsi="宋体"/>
                <w:szCs w:val="21"/>
              </w:rPr>
            </w:pPr>
            <w:r>
              <w:rPr>
                <w:rFonts w:ascii="宋体" w:hAnsi="宋体" w:hint="eastAsia"/>
                <w:szCs w:val="21"/>
              </w:rPr>
              <w:t>2.具体实施方案。</w:t>
            </w:r>
          </w:p>
          <w:p w14:paraId="0C14EB03" w14:textId="77777777" w:rsidR="00C91D30" w:rsidRDefault="0005030D">
            <w:pPr>
              <w:jc w:val="left"/>
              <w:rPr>
                <w:rFonts w:ascii="宋体" w:hAnsi="宋体"/>
                <w:szCs w:val="21"/>
              </w:rPr>
            </w:pPr>
            <w:r>
              <w:rPr>
                <w:rFonts w:ascii="宋体" w:hAnsi="宋体" w:hint="eastAsia"/>
                <w:szCs w:val="21"/>
              </w:rPr>
              <w:t>3.人员配备情况</w:t>
            </w:r>
          </w:p>
          <w:p w14:paraId="198879E1" w14:textId="77777777" w:rsidR="00C91D30" w:rsidRDefault="0005030D">
            <w:pPr>
              <w:jc w:val="left"/>
              <w:rPr>
                <w:rFonts w:ascii="宋体" w:hAnsi="宋体"/>
                <w:szCs w:val="21"/>
              </w:rPr>
            </w:pPr>
            <w:r>
              <w:rPr>
                <w:rFonts w:ascii="宋体" w:hAnsi="宋体" w:hint="eastAsia"/>
                <w:szCs w:val="21"/>
              </w:rPr>
              <w:t>4．拍摄设备情况</w:t>
            </w:r>
          </w:p>
          <w:p w14:paraId="23B87186" w14:textId="77777777" w:rsidR="00C91D30" w:rsidRDefault="0005030D">
            <w:pPr>
              <w:rPr>
                <w:b/>
              </w:rPr>
            </w:pPr>
            <w:r>
              <w:rPr>
                <w:rFonts w:hint="eastAsia"/>
                <w:b/>
              </w:rPr>
              <w:t>（二）评分依据：</w:t>
            </w:r>
          </w:p>
          <w:p w14:paraId="748A2D6C" w14:textId="2BCA76AC" w:rsidR="00461280" w:rsidRDefault="002B4C9D">
            <w:pPr>
              <w:jc w:val="left"/>
              <w:rPr>
                <w:ins w:id="4" w:author="Microsoft Office User" w:date="2026-10-26T15:50:00Z"/>
                <w:rFonts w:ascii="宋体" w:hAnsi="宋体"/>
                <w:szCs w:val="21"/>
              </w:rPr>
            </w:pPr>
            <w:ins w:id="5" w:author="Microsoft Office User" w:date="2026-10-26T15:53:00Z">
              <w:r>
                <w:rPr>
                  <w:rFonts w:ascii="宋体" w:hAnsi="宋体" w:hint="eastAsia"/>
                  <w:szCs w:val="21"/>
                </w:rPr>
                <w:t>1、</w:t>
              </w:r>
            </w:ins>
            <w:commentRangeStart w:id="6"/>
            <w:ins w:id="7" w:author="罗湖采购部" w:date="2026-10-23T09:52:00Z">
              <w:r w:rsidR="0005030D">
                <w:rPr>
                  <w:rFonts w:ascii="宋体" w:hAnsi="宋体" w:hint="eastAsia"/>
                  <w:szCs w:val="21"/>
                </w:rPr>
                <w:t>提供以上4点内容得</w:t>
              </w:r>
            </w:ins>
            <w:ins w:id="8" w:author="罗湖采购部" w:date="2026-10-23T09:53:00Z">
              <w:del w:id="9" w:author="Microsoft Office User" w:date="2026-10-26T15:49:00Z">
                <w:r w:rsidR="0005030D" w:rsidDel="00461280">
                  <w:rPr>
                    <w:rFonts w:ascii="宋体" w:hAnsi="宋体" w:hint="eastAsia"/>
                    <w:szCs w:val="21"/>
                  </w:rPr>
                  <w:delText>XX</w:delText>
                </w:r>
              </w:del>
            </w:ins>
            <w:ins w:id="10" w:author="Microsoft Office User" w:date="2026-10-26T15:49:00Z">
              <w:r w:rsidR="00461280">
                <w:rPr>
                  <w:rFonts w:ascii="宋体" w:hAnsi="宋体"/>
                  <w:szCs w:val="21"/>
                </w:rPr>
                <w:t>40</w:t>
              </w:r>
            </w:ins>
            <w:ins w:id="11" w:author="罗湖采购部" w:date="2026-10-23T09:52:00Z">
              <w:r w:rsidR="0005030D">
                <w:rPr>
                  <w:rFonts w:ascii="宋体" w:hAnsi="宋体" w:hint="eastAsia"/>
                  <w:szCs w:val="21"/>
                </w:rPr>
                <w:t>分，缺项不得分。</w:t>
              </w:r>
            </w:ins>
          </w:p>
          <w:p w14:paraId="30CDA8CC" w14:textId="77777777" w:rsidR="002B4C9D" w:rsidRDefault="002B4C9D">
            <w:pPr>
              <w:jc w:val="left"/>
              <w:rPr>
                <w:ins w:id="12" w:author="Microsoft Office User" w:date="2026-10-26T15:53:00Z"/>
                <w:rFonts w:ascii="宋体" w:hAnsi="宋体"/>
                <w:szCs w:val="21"/>
              </w:rPr>
            </w:pPr>
          </w:p>
          <w:p w14:paraId="75E7F1C6" w14:textId="11376467" w:rsidR="00C91D30" w:rsidRDefault="002B4C9D">
            <w:pPr>
              <w:jc w:val="left"/>
              <w:rPr>
                <w:rFonts w:ascii="宋体" w:hAnsi="宋体"/>
                <w:szCs w:val="21"/>
              </w:rPr>
            </w:pPr>
            <w:ins w:id="13" w:author="Microsoft Office User" w:date="2026-10-26T15:53:00Z">
              <w:r>
                <w:rPr>
                  <w:rFonts w:ascii="宋体" w:hAnsi="宋体"/>
                  <w:szCs w:val="21"/>
                </w:rPr>
                <w:t>2</w:t>
              </w:r>
              <w:r>
                <w:rPr>
                  <w:rFonts w:ascii="宋体" w:hAnsi="宋体" w:hint="eastAsia"/>
                  <w:szCs w:val="21"/>
                </w:rPr>
                <w:t>、</w:t>
              </w:r>
            </w:ins>
            <w:ins w:id="14" w:author="罗湖采购部" w:date="2026-10-23T09:52:00Z">
              <w:r w:rsidR="0005030D">
                <w:rPr>
                  <w:rFonts w:ascii="宋体" w:hAnsi="宋体" w:hint="eastAsia"/>
                  <w:szCs w:val="21"/>
                </w:rPr>
                <w:t>在此基础上，</w:t>
              </w:r>
            </w:ins>
            <w:r w:rsidR="0005030D">
              <w:rPr>
                <w:rFonts w:ascii="宋体" w:hAnsi="宋体" w:hint="eastAsia"/>
                <w:szCs w:val="21"/>
              </w:rPr>
              <w:t>根据方案的完整性、科学性、实操性</w:t>
            </w:r>
            <w:del w:id="15" w:author="罗湖采购部" w:date="2026-10-23T10:58:00Z">
              <w:r w:rsidR="0005030D">
                <w:rPr>
                  <w:rFonts w:ascii="宋体" w:hAnsi="宋体" w:hint="eastAsia"/>
                  <w:szCs w:val="21"/>
                </w:rPr>
                <w:delText>及相关案例展示</w:delText>
              </w:r>
            </w:del>
            <w:r w:rsidR="0005030D">
              <w:rPr>
                <w:rFonts w:ascii="宋体" w:hAnsi="宋体" w:hint="eastAsia"/>
                <w:szCs w:val="21"/>
              </w:rPr>
              <w:t>等维度开展综合评分：</w:t>
            </w:r>
          </w:p>
          <w:p w14:paraId="18998369" w14:textId="7EA9DDC7" w:rsidR="0005030D" w:rsidRPr="00C10897" w:rsidDel="00461280" w:rsidRDefault="0005030D">
            <w:pPr>
              <w:pStyle w:val="20"/>
              <w:rPr>
                <w:del w:id="16" w:author="Microsoft Office User" w:date="2026-10-26T15:51:00Z"/>
              </w:rPr>
              <w:pPrChange w:id="17" w:author="Microsoft Office User" w:date="2026-10-26T15:44:00Z">
                <w:pPr>
                  <w:pStyle w:val="a0"/>
                </w:pPr>
              </w:pPrChange>
            </w:pPr>
          </w:p>
          <w:p w14:paraId="6F237383" w14:textId="48F2BFC9" w:rsidR="00C91D30" w:rsidRDefault="0005030D">
            <w:pPr>
              <w:jc w:val="left"/>
              <w:rPr>
                <w:rFonts w:ascii="宋体" w:hAnsi="宋体"/>
                <w:szCs w:val="21"/>
              </w:rPr>
            </w:pPr>
            <w:del w:id="18" w:author="Microsoft Office User" w:date="2026-10-26T15:53:00Z">
              <w:r w:rsidDel="002B4C9D">
                <w:rPr>
                  <w:rFonts w:ascii="宋体" w:hAnsi="宋体" w:hint="eastAsia"/>
                  <w:szCs w:val="21"/>
                </w:rPr>
                <w:delText>1</w:delText>
              </w:r>
            </w:del>
            <w:ins w:id="19" w:author="Microsoft Office User" w:date="2026-10-26T15:53:00Z">
              <w:r w:rsidR="002B4C9D">
                <w:rPr>
                  <w:rFonts w:ascii="宋体" w:hAnsi="宋体" w:hint="eastAsia"/>
                  <w:szCs w:val="21"/>
                </w:rPr>
                <w:t>（1）</w:t>
              </w:r>
            </w:ins>
            <w:del w:id="20" w:author="Microsoft Office User" w:date="2026-10-26T15:53:00Z">
              <w:r w:rsidDel="002B4C9D">
                <w:rPr>
                  <w:rFonts w:ascii="宋体" w:hAnsi="宋体" w:hint="eastAsia"/>
                  <w:szCs w:val="21"/>
                </w:rPr>
                <w:delText>、</w:delText>
              </w:r>
            </w:del>
            <w:r>
              <w:rPr>
                <w:rFonts w:ascii="宋体" w:hAnsi="宋体" w:hint="eastAsia"/>
                <w:szCs w:val="21"/>
              </w:rPr>
              <w:t>优评分标准:方案符合实际、完整、规范、思路清晰，内容合理性强，得</w:t>
            </w:r>
            <w:del w:id="21" w:author="Microsoft Office User" w:date="2026-10-26T15:50:00Z">
              <w:r w:rsidDel="00461280">
                <w:rPr>
                  <w:rFonts w:ascii="宋体" w:hAnsi="宋体"/>
                  <w:szCs w:val="21"/>
                </w:rPr>
                <w:delText>100</w:delText>
              </w:r>
            </w:del>
            <w:ins w:id="22" w:author="Microsoft Office User" w:date="2026-10-26T15:50:00Z">
              <w:r w:rsidR="00461280">
                <w:rPr>
                  <w:rFonts w:ascii="宋体" w:hAnsi="宋体"/>
                  <w:szCs w:val="21"/>
                </w:rPr>
                <w:t>6</w:t>
              </w:r>
            </w:ins>
            <w:ins w:id="23" w:author="Microsoft Office User" w:date="2026-10-26T15:51:00Z">
              <w:r w:rsidR="00461280">
                <w:rPr>
                  <w:rFonts w:ascii="宋体" w:hAnsi="宋体"/>
                  <w:szCs w:val="21"/>
                </w:rPr>
                <w:t>0</w:t>
              </w:r>
            </w:ins>
            <w:r>
              <w:rPr>
                <w:rFonts w:ascii="宋体" w:hAnsi="宋体" w:hint="eastAsia"/>
                <w:szCs w:val="21"/>
              </w:rPr>
              <w:t>分;</w:t>
            </w:r>
          </w:p>
          <w:p w14:paraId="3E1352D7" w14:textId="38F6EEB6" w:rsidR="00C91D30" w:rsidRDefault="0005030D">
            <w:pPr>
              <w:jc w:val="left"/>
              <w:rPr>
                <w:rFonts w:ascii="宋体" w:hAnsi="宋体"/>
                <w:szCs w:val="21"/>
              </w:rPr>
            </w:pPr>
            <w:del w:id="24" w:author="Microsoft Office User" w:date="2026-10-26T15:53:00Z">
              <w:r w:rsidDel="002B4C9D">
                <w:rPr>
                  <w:rFonts w:ascii="宋体" w:hAnsi="宋体"/>
                  <w:szCs w:val="21"/>
                </w:rPr>
                <w:delText>2</w:delText>
              </w:r>
              <w:r w:rsidDel="002B4C9D">
                <w:rPr>
                  <w:rFonts w:ascii="宋体" w:hAnsi="宋体" w:hint="eastAsia"/>
                  <w:szCs w:val="21"/>
                </w:rPr>
                <w:delText>、</w:delText>
              </w:r>
            </w:del>
            <w:ins w:id="25" w:author="Microsoft Office User" w:date="2026-10-26T15:53:00Z">
              <w:r w:rsidR="002B4C9D">
                <w:rPr>
                  <w:rFonts w:ascii="宋体" w:hAnsi="宋体" w:hint="eastAsia"/>
                  <w:szCs w:val="21"/>
                </w:rPr>
                <w:t>（2）</w:t>
              </w:r>
            </w:ins>
            <w:r>
              <w:rPr>
                <w:rFonts w:ascii="宋体" w:hAnsi="宋体" w:hint="eastAsia"/>
                <w:szCs w:val="21"/>
              </w:rPr>
              <w:t>良评分标准:方案较符合实际、较完整规范、思路较清晰，内容合理性较强，得</w:t>
            </w:r>
            <w:del w:id="26" w:author="Microsoft Office User" w:date="2026-10-26T15:51:00Z">
              <w:r w:rsidDel="00461280">
                <w:rPr>
                  <w:rFonts w:ascii="宋体" w:hAnsi="宋体"/>
                  <w:szCs w:val="21"/>
                </w:rPr>
                <w:delText>80</w:delText>
              </w:r>
            </w:del>
            <w:ins w:id="27" w:author="Microsoft Office User" w:date="2026-10-26T15:51:00Z">
              <w:r w:rsidR="00461280">
                <w:rPr>
                  <w:rFonts w:ascii="宋体" w:hAnsi="宋体"/>
                  <w:szCs w:val="21"/>
                </w:rPr>
                <w:t>40</w:t>
              </w:r>
            </w:ins>
            <w:r>
              <w:rPr>
                <w:rFonts w:ascii="宋体" w:hAnsi="宋体" w:hint="eastAsia"/>
                <w:szCs w:val="21"/>
              </w:rPr>
              <w:t>分;</w:t>
            </w:r>
          </w:p>
          <w:p w14:paraId="065DCB77" w14:textId="35155381" w:rsidR="00C91D30" w:rsidRDefault="0005030D">
            <w:pPr>
              <w:jc w:val="left"/>
              <w:rPr>
                <w:rFonts w:ascii="宋体" w:hAnsi="宋体"/>
                <w:szCs w:val="21"/>
              </w:rPr>
            </w:pPr>
            <w:del w:id="28" w:author="Microsoft Office User" w:date="2026-10-26T15:54:00Z">
              <w:r w:rsidDel="002B4C9D">
                <w:rPr>
                  <w:rFonts w:ascii="宋体" w:hAnsi="宋体"/>
                  <w:szCs w:val="21"/>
                </w:rPr>
                <w:delText>3</w:delText>
              </w:r>
              <w:r w:rsidDel="002B4C9D">
                <w:rPr>
                  <w:rFonts w:ascii="宋体" w:hAnsi="宋体" w:hint="eastAsia"/>
                  <w:szCs w:val="21"/>
                </w:rPr>
                <w:delText>、</w:delText>
              </w:r>
            </w:del>
            <w:ins w:id="29" w:author="Microsoft Office User" w:date="2026-10-26T15:54:00Z">
              <w:r w:rsidR="002B4C9D">
                <w:rPr>
                  <w:rFonts w:ascii="宋体" w:hAnsi="宋体" w:hint="eastAsia"/>
                  <w:szCs w:val="21"/>
                </w:rPr>
                <w:t>（3）</w:t>
              </w:r>
            </w:ins>
            <w:r>
              <w:rPr>
                <w:rFonts w:ascii="宋体" w:hAnsi="宋体" w:hint="eastAsia"/>
                <w:szCs w:val="21"/>
              </w:rPr>
              <w:t>中评分标准:方案较普通、完整性规范性一般，思路不够清晰，内容合理性一般，得</w:t>
            </w:r>
            <w:del w:id="30" w:author="Microsoft Office User" w:date="2026-10-26T15:51:00Z">
              <w:r w:rsidDel="00461280">
                <w:rPr>
                  <w:rFonts w:ascii="宋体" w:hAnsi="宋体"/>
                  <w:szCs w:val="21"/>
                </w:rPr>
                <w:delText>60</w:delText>
              </w:r>
            </w:del>
            <w:ins w:id="31" w:author="Microsoft Office User" w:date="2026-10-26T15:51:00Z">
              <w:r w:rsidR="00461280">
                <w:rPr>
                  <w:rFonts w:ascii="宋体" w:hAnsi="宋体"/>
                  <w:szCs w:val="21"/>
                </w:rPr>
                <w:t>20</w:t>
              </w:r>
            </w:ins>
            <w:r>
              <w:rPr>
                <w:rFonts w:ascii="宋体" w:hAnsi="宋体" w:hint="eastAsia"/>
                <w:szCs w:val="21"/>
              </w:rPr>
              <w:t>分;</w:t>
            </w:r>
            <w:commentRangeEnd w:id="6"/>
            <w:r>
              <w:commentReference w:id="6"/>
            </w:r>
          </w:p>
          <w:p w14:paraId="2FF2E7F0" w14:textId="434FE7BE" w:rsidR="00C91D30" w:rsidRDefault="0005030D">
            <w:pPr>
              <w:jc w:val="left"/>
              <w:rPr>
                <w:rFonts w:ascii="宋体" w:hAnsi="宋体"/>
                <w:szCs w:val="21"/>
              </w:rPr>
            </w:pPr>
            <w:del w:id="32" w:author="Microsoft Office User" w:date="2026-10-26T15:54:00Z">
              <w:r w:rsidDel="002B4C9D">
                <w:rPr>
                  <w:rFonts w:ascii="宋体" w:hAnsi="宋体"/>
                  <w:szCs w:val="21"/>
                </w:rPr>
                <w:delText>4</w:delText>
              </w:r>
              <w:r w:rsidDel="002B4C9D">
                <w:rPr>
                  <w:rFonts w:ascii="宋体" w:hAnsi="宋体" w:hint="eastAsia"/>
                  <w:szCs w:val="21"/>
                </w:rPr>
                <w:delText>、</w:delText>
              </w:r>
            </w:del>
            <w:ins w:id="33" w:author="Microsoft Office User" w:date="2026-10-26T15:54:00Z">
              <w:r w:rsidR="002B4C9D">
                <w:rPr>
                  <w:rFonts w:ascii="宋体" w:hAnsi="宋体" w:hint="eastAsia"/>
                  <w:szCs w:val="21"/>
                </w:rPr>
                <w:t>（4）</w:t>
              </w:r>
            </w:ins>
            <w:r>
              <w:rPr>
                <w:rFonts w:ascii="宋体" w:hAnsi="宋体" w:hint="eastAsia"/>
                <w:szCs w:val="21"/>
              </w:rPr>
              <w:t>差评分标准：方案不完整、不规范，思路不清晰，内容合理性较差或未提供，不得分。</w:t>
            </w:r>
          </w:p>
          <w:p w14:paraId="14B8AAB9" w14:textId="6499FF09" w:rsidR="00461280" w:rsidRPr="00461280" w:rsidRDefault="00461280">
            <w:pPr>
              <w:pStyle w:val="a0"/>
              <w:rPr>
                <w:rPrChange w:id="34" w:author="Microsoft Office User" w:date="2026-10-26T15:51:00Z">
                  <w:rPr>
                    <w:rFonts w:ascii="宋体" w:hAnsi="宋体" w:cs="宋体"/>
                    <w:szCs w:val="21"/>
                  </w:rPr>
                </w:rPrChange>
              </w:rPr>
              <w:pPrChange w:id="35" w:author="Microsoft Office User" w:date="2026-10-26T15:51:00Z">
                <w:pPr>
                  <w:jc w:val="left"/>
                </w:pPr>
              </w:pPrChange>
            </w:pPr>
            <w:ins w:id="36" w:author="Microsoft Office User" w:date="2026-10-26T15:51:00Z">
              <w:r w:rsidRPr="00461280">
                <w:rPr>
                  <w:rFonts w:ascii="宋体" w:hAnsi="宋体" w:hint="eastAsia"/>
                  <w:b w:val="0"/>
                  <w:bCs w:val="0"/>
                  <w:sz w:val="21"/>
                  <w:szCs w:val="21"/>
                  <w:rPrChange w:id="37" w:author="Microsoft Office User" w:date="2026-10-26T15:52:00Z">
                    <w:rPr>
                      <w:rFonts w:ascii="宋体" w:hAnsi="宋体" w:hint="eastAsia"/>
                      <w:b/>
                      <w:bCs/>
                    </w:rPr>
                  </w:rPrChange>
                </w:rPr>
                <w:t>本项最高得</w:t>
              </w:r>
              <w:r w:rsidRPr="00461280">
                <w:rPr>
                  <w:rFonts w:ascii="宋体" w:hAnsi="宋体"/>
                  <w:b w:val="0"/>
                  <w:bCs w:val="0"/>
                  <w:sz w:val="21"/>
                  <w:szCs w:val="21"/>
                  <w:rPrChange w:id="38" w:author="Microsoft Office User" w:date="2026-10-26T15:52:00Z">
                    <w:rPr>
                      <w:rFonts w:ascii="宋体" w:hAnsi="宋体"/>
                      <w:b/>
                      <w:bCs/>
                    </w:rPr>
                  </w:rPrChange>
                </w:rPr>
                <w:t>100分。</w:t>
              </w:r>
            </w:ins>
          </w:p>
        </w:tc>
      </w:tr>
      <w:tr w:rsidR="00C91D30" w14:paraId="45269317"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6860CCA0"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649700E5" w14:textId="77777777" w:rsidR="00C91D30" w:rsidRDefault="0005030D">
            <w:pPr>
              <w:wordWrap w:val="0"/>
              <w:jc w:val="center"/>
              <w:rPr>
                <w:rFonts w:ascii="宋体" w:hAnsi="宋体" w:cs="宋体"/>
                <w:szCs w:val="21"/>
              </w:rPr>
            </w:pPr>
            <w:r>
              <w:rPr>
                <w:szCs w:val="21"/>
              </w:rPr>
              <w:t>2</w:t>
            </w:r>
          </w:p>
        </w:tc>
        <w:tc>
          <w:tcPr>
            <w:tcW w:w="2543" w:type="dxa"/>
            <w:tcBorders>
              <w:top w:val="single" w:sz="8" w:space="0" w:color="000000"/>
              <w:left w:val="single" w:sz="8" w:space="0" w:color="000000"/>
              <w:bottom w:val="single" w:sz="8" w:space="0" w:color="000000"/>
              <w:right w:val="single" w:sz="8" w:space="0" w:color="000000"/>
            </w:tcBorders>
            <w:vAlign w:val="center"/>
          </w:tcPr>
          <w:p w14:paraId="100A4B2E" w14:textId="77777777" w:rsidR="00C91D30" w:rsidRDefault="0005030D">
            <w:pPr>
              <w:widowControl/>
              <w:jc w:val="left"/>
              <w:rPr>
                <w:rFonts w:asciiTheme="minorHAnsi" w:hAnsiTheme="minorHAnsi" w:cs="宋体"/>
              </w:rPr>
            </w:pPr>
            <w:r>
              <w:rPr>
                <w:rFonts w:ascii="宋体" w:hAnsi="宋体" w:hint="eastAsia"/>
              </w:rPr>
              <w:t>专项团队配置</w:t>
            </w:r>
          </w:p>
        </w:tc>
        <w:tc>
          <w:tcPr>
            <w:tcW w:w="724" w:type="dxa"/>
            <w:tcBorders>
              <w:top w:val="single" w:sz="8" w:space="0" w:color="000000"/>
              <w:left w:val="single" w:sz="8" w:space="0" w:color="000000"/>
              <w:bottom w:val="single" w:sz="8" w:space="0" w:color="000000"/>
              <w:right w:val="single" w:sz="8" w:space="0" w:color="000000"/>
            </w:tcBorders>
          </w:tcPr>
          <w:p w14:paraId="75F2CC18" w14:textId="77777777" w:rsidR="00C91D30" w:rsidRDefault="0005030D">
            <w:pPr>
              <w:widowControl/>
              <w:jc w:val="left"/>
              <w:rPr>
                <w:rFonts w:asciiTheme="minorHAnsi" w:hAnsiTheme="minorHAnsi" w:cs="宋体"/>
              </w:rPr>
            </w:pPr>
            <w:r>
              <w:rPr>
                <w:rFonts w:asciiTheme="minorHAnsi" w:hAnsiTheme="minorHAnsi" w:cs="宋体" w:hint="eastAsia"/>
              </w:rPr>
              <w:t>2</w:t>
            </w:r>
            <w:r>
              <w:rPr>
                <w:rFonts w:asciiTheme="minorHAnsi" w:hAnsiTheme="minorHAnsi" w:cs="宋体"/>
              </w:rPr>
              <w:t>5</w:t>
            </w:r>
          </w:p>
        </w:tc>
        <w:tc>
          <w:tcPr>
            <w:tcW w:w="4447" w:type="dxa"/>
            <w:tcBorders>
              <w:top w:val="single" w:sz="8" w:space="0" w:color="000000"/>
              <w:left w:val="single" w:sz="8" w:space="0" w:color="000000"/>
              <w:bottom w:val="single" w:sz="8" w:space="0" w:color="000000"/>
              <w:right w:val="single" w:sz="8" w:space="0" w:color="000000"/>
            </w:tcBorders>
          </w:tcPr>
          <w:p w14:paraId="7E8CB13F" w14:textId="77777777" w:rsidR="00C91D30" w:rsidRDefault="0005030D">
            <w:pPr>
              <w:rPr>
                <w:b/>
              </w:rPr>
            </w:pPr>
            <w:r>
              <w:rPr>
                <w:rFonts w:hint="eastAsia"/>
                <w:b/>
              </w:rPr>
              <w:t>（一）评分内容：</w:t>
            </w:r>
          </w:p>
          <w:p w14:paraId="7678B9E4" w14:textId="77777777" w:rsidR="00C91D30" w:rsidRDefault="0005030D">
            <w:pPr>
              <w:jc w:val="left"/>
              <w:rPr>
                <w:rFonts w:ascii="宋体" w:hAnsi="宋体"/>
              </w:rPr>
            </w:pPr>
            <w:r>
              <w:rPr>
                <w:rFonts w:ascii="宋体" w:hAnsi="宋体" w:hint="eastAsia"/>
              </w:rPr>
              <w:t>拟安排的项目团队成员须为投标人自有员工（以社保为准），否则本项不得分。</w:t>
            </w:r>
          </w:p>
          <w:p w14:paraId="10805159" w14:textId="77777777" w:rsidR="00C91D30" w:rsidRDefault="0005030D">
            <w:pPr>
              <w:jc w:val="left"/>
              <w:rPr>
                <w:rFonts w:ascii="宋体" w:hAnsi="宋体"/>
              </w:rPr>
            </w:pPr>
            <w:r>
              <w:rPr>
                <w:rFonts w:ascii="宋体" w:hAnsi="宋体" w:hint="eastAsia"/>
              </w:rPr>
              <w:t>（1）项目负责人1人</w:t>
            </w:r>
          </w:p>
          <w:p w14:paraId="25BD7E01" w14:textId="77777777" w:rsidR="00C91D30" w:rsidRDefault="0005030D">
            <w:pPr>
              <w:jc w:val="left"/>
              <w:rPr>
                <w:rFonts w:ascii="宋体" w:hAnsi="宋体"/>
              </w:rPr>
            </w:pPr>
            <w:r>
              <w:rPr>
                <w:rFonts w:ascii="宋体" w:hAnsi="宋体" w:hint="eastAsia"/>
              </w:rPr>
              <w:t>具有城市更新、旧城改造、市政工程建设、档案记实类等相关项目的经验：</w:t>
            </w:r>
          </w:p>
          <w:p w14:paraId="7197A874" w14:textId="77777777" w:rsidR="00C91D30" w:rsidRDefault="0005030D">
            <w:pPr>
              <w:jc w:val="left"/>
              <w:rPr>
                <w:rFonts w:ascii="宋体" w:hAnsi="宋体"/>
              </w:rPr>
            </w:pPr>
            <w:r>
              <w:rPr>
                <w:rFonts w:ascii="宋体" w:hAnsi="宋体"/>
              </w:rPr>
              <w:t>5</w:t>
            </w:r>
            <w:r>
              <w:rPr>
                <w:rFonts w:ascii="宋体" w:hAnsi="宋体" w:hint="eastAsia"/>
              </w:rPr>
              <w:t>年（含）及以上，得</w:t>
            </w:r>
            <w:r>
              <w:rPr>
                <w:rFonts w:ascii="宋体" w:hAnsi="宋体"/>
              </w:rPr>
              <w:t>4</w:t>
            </w:r>
            <w:r>
              <w:rPr>
                <w:rFonts w:ascii="宋体" w:hAnsi="宋体" w:hint="eastAsia"/>
              </w:rPr>
              <w:t>0分；</w:t>
            </w:r>
          </w:p>
          <w:p w14:paraId="62265DE7" w14:textId="77777777" w:rsidR="00C91D30" w:rsidRDefault="0005030D">
            <w:pPr>
              <w:jc w:val="left"/>
              <w:rPr>
                <w:rFonts w:ascii="宋体" w:hAnsi="宋体"/>
              </w:rPr>
            </w:pPr>
            <w:r>
              <w:rPr>
                <w:rFonts w:ascii="宋体" w:hAnsi="宋体"/>
              </w:rPr>
              <w:t>2</w:t>
            </w:r>
            <w:r>
              <w:rPr>
                <w:rFonts w:ascii="宋体" w:hAnsi="宋体" w:hint="eastAsia"/>
              </w:rPr>
              <w:t>年（含）-</w:t>
            </w:r>
            <w:r>
              <w:rPr>
                <w:rFonts w:ascii="宋体" w:hAnsi="宋体"/>
              </w:rPr>
              <w:t>5</w:t>
            </w:r>
            <w:r>
              <w:rPr>
                <w:rFonts w:ascii="宋体" w:hAnsi="宋体" w:hint="eastAsia"/>
              </w:rPr>
              <w:t>年（不含），得</w:t>
            </w:r>
            <w:r>
              <w:rPr>
                <w:rFonts w:ascii="宋体" w:hAnsi="宋体"/>
              </w:rPr>
              <w:t>2</w:t>
            </w:r>
            <w:r>
              <w:rPr>
                <w:rFonts w:ascii="宋体" w:hAnsi="宋体" w:hint="eastAsia"/>
              </w:rPr>
              <w:t>5分；</w:t>
            </w:r>
          </w:p>
          <w:p w14:paraId="74ED592E" w14:textId="77777777" w:rsidR="00C91D30" w:rsidRDefault="0005030D">
            <w:pPr>
              <w:jc w:val="left"/>
              <w:rPr>
                <w:rFonts w:ascii="宋体" w:hAnsi="宋体"/>
              </w:rPr>
            </w:pPr>
            <w:r>
              <w:rPr>
                <w:rFonts w:ascii="宋体" w:hAnsi="宋体"/>
              </w:rPr>
              <w:t>2</w:t>
            </w:r>
            <w:r>
              <w:rPr>
                <w:rFonts w:ascii="宋体" w:hAnsi="宋体" w:hint="eastAsia"/>
              </w:rPr>
              <w:t>年（不含）以下，得10分；</w:t>
            </w:r>
          </w:p>
          <w:p w14:paraId="508339FD" w14:textId="77777777" w:rsidR="00C91D30" w:rsidRDefault="0005030D">
            <w:pPr>
              <w:jc w:val="left"/>
              <w:rPr>
                <w:rFonts w:ascii="宋体" w:hAnsi="宋体"/>
              </w:rPr>
            </w:pPr>
            <w:r>
              <w:rPr>
                <w:rFonts w:ascii="宋体" w:hAnsi="宋体" w:hint="eastAsia"/>
              </w:rPr>
              <w:t>本小项最高得</w:t>
            </w:r>
            <w:r>
              <w:rPr>
                <w:rFonts w:ascii="宋体" w:hAnsi="宋体"/>
              </w:rPr>
              <w:t>4</w:t>
            </w:r>
            <w:r>
              <w:rPr>
                <w:rFonts w:ascii="宋体" w:hAnsi="宋体" w:hint="eastAsia"/>
              </w:rPr>
              <w:t>0分。</w:t>
            </w:r>
          </w:p>
          <w:p w14:paraId="5554778D" w14:textId="77777777" w:rsidR="00C91D30" w:rsidRDefault="0005030D">
            <w:pPr>
              <w:jc w:val="left"/>
              <w:rPr>
                <w:rFonts w:ascii="宋体" w:hAnsi="宋体"/>
              </w:rPr>
            </w:pPr>
            <w:r>
              <w:rPr>
                <w:rFonts w:ascii="宋体" w:hAnsi="宋体" w:hint="eastAsia"/>
              </w:rPr>
              <w:t>（2）摄像师（视频图片拍摄、航拍）1人</w:t>
            </w:r>
          </w:p>
          <w:p w14:paraId="247B317E" w14:textId="77777777" w:rsidR="00C91D30" w:rsidRDefault="0005030D">
            <w:pPr>
              <w:jc w:val="left"/>
              <w:rPr>
                <w:rFonts w:ascii="宋体" w:hAnsi="宋体"/>
              </w:rPr>
            </w:pPr>
            <w:r>
              <w:rPr>
                <w:rFonts w:ascii="宋体" w:hAnsi="宋体" w:hint="eastAsia"/>
              </w:rPr>
              <w:lastRenderedPageBreak/>
              <w:t>具有城市更新、旧城改造、市政工程建设、档案记实类等相关项目的视频拍摄经验：</w:t>
            </w:r>
          </w:p>
          <w:p w14:paraId="25267D60" w14:textId="77777777" w:rsidR="00C91D30" w:rsidRDefault="0005030D">
            <w:pPr>
              <w:jc w:val="left"/>
              <w:rPr>
                <w:rFonts w:ascii="宋体" w:hAnsi="宋体"/>
              </w:rPr>
            </w:pPr>
            <w:r>
              <w:rPr>
                <w:rFonts w:ascii="宋体" w:hAnsi="宋体"/>
              </w:rPr>
              <w:t>5</w:t>
            </w:r>
            <w:r>
              <w:rPr>
                <w:rFonts w:ascii="宋体" w:hAnsi="宋体" w:hint="eastAsia"/>
              </w:rPr>
              <w:t>年（含）及以上，得</w:t>
            </w:r>
            <w:r>
              <w:rPr>
                <w:rFonts w:ascii="宋体" w:hAnsi="宋体"/>
              </w:rPr>
              <w:t>3</w:t>
            </w:r>
            <w:r>
              <w:rPr>
                <w:rFonts w:ascii="宋体" w:hAnsi="宋体" w:hint="eastAsia"/>
              </w:rPr>
              <w:t>0分；</w:t>
            </w:r>
          </w:p>
          <w:p w14:paraId="50A4941B" w14:textId="77777777" w:rsidR="00C91D30" w:rsidRDefault="0005030D">
            <w:pPr>
              <w:jc w:val="left"/>
              <w:rPr>
                <w:rFonts w:ascii="宋体" w:hAnsi="宋体"/>
              </w:rPr>
            </w:pPr>
            <w:r>
              <w:rPr>
                <w:rFonts w:ascii="宋体" w:hAnsi="宋体"/>
              </w:rPr>
              <w:t>2</w:t>
            </w:r>
            <w:r>
              <w:rPr>
                <w:rFonts w:ascii="宋体" w:hAnsi="宋体" w:hint="eastAsia"/>
              </w:rPr>
              <w:t>年（含）-</w:t>
            </w:r>
            <w:r>
              <w:rPr>
                <w:rFonts w:ascii="宋体" w:hAnsi="宋体"/>
              </w:rPr>
              <w:t>5</w:t>
            </w:r>
            <w:r>
              <w:rPr>
                <w:rFonts w:ascii="宋体" w:hAnsi="宋体" w:hint="eastAsia"/>
              </w:rPr>
              <w:t>年（不含），得</w:t>
            </w:r>
            <w:r>
              <w:rPr>
                <w:rFonts w:ascii="宋体" w:hAnsi="宋体"/>
              </w:rPr>
              <w:t>20</w:t>
            </w:r>
            <w:r>
              <w:rPr>
                <w:rFonts w:ascii="宋体" w:hAnsi="宋体" w:hint="eastAsia"/>
              </w:rPr>
              <w:t>分；</w:t>
            </w:r>
          </w:p>
          <w:p w14:paraId="54D2AD8B" w14:textId="77777777" w:rsidR="00C91D30" w:rsidRDefault="0005030D">
            <w:pPr>
              <w:jc w:val="left"/>
              <w:rPr>
                <w:rFonts w:ascii="宋体" w:hAnsi="宋体"/>
              </w:rPr>
            </w:pPr>
            <w:r>
              <w:rPr>
                <w:rFonts w:ascii="宋体" w:hAnsi="宋体"/>
              </w:rPr>
              <w:t>2</w:t>
            </w:r>
            <w:r>
              <w:rPr>
                <w:rFonts w:ascii="宋体" w:hAnsi="宋体" w:hint="eastAsia"/>
              </w:rPr>
              <w:t>年（不含）以下，得10分；</w:t>
            </w:r>
          </w:p>
          <w:p w14:paraId="31589041" w14:textId="77777777" w:rsidR="00C91D30" w:rsidRDefault="0005030D">
            <w:pPr>
              <w:jc w:val="left"/>
              <w:rPr>
                <w:rFonts w:ascii="宋体" w:hAnsi="宋体"/>
              </w:rPr>
            </w:pPr>
            <w:r>
              <w:rPr>
                <w:rFonts w:ascii="宋体" w:hAnsi="宋体" w:hint="eastAsia"/>
              </w:rPr>
              <w:t>本小项最高得</w:t>
            </w:r>
            <w:r>
              <w:rPr>
                <w:rFonts w:ascii="宋体" w:hAnsi="宋体"/>
              </w:rPr>
              <w:t>3</w:t>
            </w:r>
            <w:r>
              <w:rPr>
                <w:rFonts w:ascii="宋体" w:hAnsi="宋体" w:hint="eastAsia"/>
              </w:rPr>
              <w:t>0分。</w:t>
            </w:r>
          </w:p>
          <w:p w14:paraId="2DA2D087" w14:textId="77777777" w:rsidR="00C91D30" w:rsidRDefault="0005030D">
            <w:pPr>
              <w:jc w:val="left"/>
              <w:rPr>
                <w:rFonts w:ascii="宋体" w:hAnsi="宋体"/>
              </w:rPr>
            </w:pPr>
            <w:r>
              <w:rPr>
                <w:rFonts w:ascii="宋体" w:hAnsi="宋体" w:hint="eastAsia"/>
              </w:rPr>
              <w:t>（</w:t>
            </w:r>
            <w:r>
              <w:rPr>
                <w:rFonts w:ascii="宋体" w:hAnsi="宋体"/>
              </w:rPr>
              <w:t>3</w:t>
            </w:r>
            <w:r>
              <w:rPr>
                <w:rFonts w:ascii="宋体" w:hAnsi="宋体" w:hint="eastAsia"/>
              </w:rPr>
              <w:t>）后期素材剪辑、整理归档技术人员1人</w:t>
            </w:r>
          </w:p>
          <w:p w14:paraId="5A268663" w14:textId="77777777" w:rsidR="00C91D30" w:rsidRDefault="0005030D">
            <w:pPr>
              <w:jc w:val="left"/>
              <w:rPr>
                <w:rFonts w:ascii="宋体" w:hAnsi="宋体"/>
              </w:rPr>
            </w:pPr>
            <w:r>
              <w:rPr>
                <w:rFonts w:ascii="宋体" w:hAnsi="宋体" w:hint="eastAsia"/>
              </w:rPr>
              <w:t>具有城市更新、旧城改造、市政工程建设、档案记实类等相关项目的剪辑、素材整理归档经验：</w:t>
            </w:r>
          </w:p>
          <w:p w14:paraId="12FE5869" w14:textId="77777777" w:rsidR="00C91D30" w:rsidRDefault="0005030D">
            <w:pPr>
              <w:jc w:val="left"/>
              <w:rPr>
                <w:rFonts w:ascii="宋体" w:hAnsi="宋体"/>
              </w:rPr>
            </w:pPr>
            <w:r>
              <w:rPr>
                <w:rFonts w:ascii="宋体" w:hAnsi="宋体"/>
              </w:rPr>
              <w:t>5</w:t>
            </w:r>
            <w:r>
              <w:rPr>
                <w:rFonts w:ascii="宋体" w:hAnsi="宋体" w:hint="eastAsia"/>
              </w:rPr>
              <w:t>年（含）及以上，得</w:t>
            </w:r>
            <w:r>
              <w:rPr>
                <w:rFonts w:ascii="宋体" w:hAnsi="宋体"/>
              </w:rPr>
              <w:t>3</w:t>
            </w:r>
            <w:r>
              <w:rPr>
                <w:rFonts w:ascii="宋体" w:hAnsi="宋体" w:hint="eastAsia"/>
              </w:rPr>
              <w:t>0分；</w:t>
            </w:r>
          </w:p>
          <w:p w14:paraId="429282D2" w14:textId="77777777" w:rsidR="00C91D30" w:rsidRDefault="0005030D">
            <w:pPr>
              <w:jc w:val="left"/>
              <w:rPr>
                <w:rFonts w:ascii="宋体" w:hAnsi="宋体"/>
              </w:rPr>
            </w:pPr>
            <w:r>
              <w:rPr>
                <w:rFonts w:ascii="宋体" w:hAnsi="宋体"/>
              </w:rPr>
              <w:t>2</w:t>
            </w:r>
            <w:r>
              <w:rPr>
                <w:rFonts w:ascii="宋体" w:hAnsi="宋体" w:hint="eastAsia"/>
              </w:rPr>
              <w:t>年（含）-</w:t>
            </w:r>
            <w:r>
              <w:rPr>
                <w:rFonts w:ascii="宋体" w:hAnsi="宋体"/>
              </w:rPr>
              <w:t>5</w:t>
            </w:r>
            <w:r>
              <w:rPr>
                <w:rFonts w:ascii="宋体" w:hAnsi="宋体" w:hint="eastAsia"/>
              </w:rPr>
              <w:t>年（不含），得</w:t>
            </w:r>
            <w:r>
              <w:rPr>
                <w:rFonts w:ascii="宋体" w:hAnsi="宋体"/>
              </w:rPr>
              <w:t>20</w:t>
            </w:r>
            <w:r>
              <w:rPr>
                <w:rFonts w:ascii="宋体" w:hAnsi="宋体" w:hint="eastAsia"/>
              </w:rPr>
              <w:t>分；</w:t>
            </w:r>
          </w:p>
          <w:p w14:paraId="09B1817E" w14:textId="77777777" w:rsidR="00C91D30" w:rsidRDefault="0005030D">
            <w:pPr>
              <w:jc w:val="left"/>
              <w:rPr>
                <w:rFonts w:ascii="宋体" w:hAnsi="宋体"/>
              </w:rPr>
            </w:pPr>
            <w:r>
              <w:rPr>
                <w:rFonts w:ascii="宋体" w:hAnsi="宋体"/>
              </w:rPr>
              <w:t>2</w:t>
            </w:r>
            <w:r>
              <w:rPr>
                <w:rFonts w:ascii="宋体" w:hAnsi="宋体" w:hint="eastAsia"/>
              </w:rPr>
              <w:t>年（不含）以下，得10分；</w:t>
            </w:r>
          </w:p>
          <w:p w14:paraId="79C17205" w14:textId="77777777" w:rsidR="00C91D30" w:rsidRDefault="0005030D">
            <w:pPr>
              <w:jc w:val="left"/>
              <w:rPr>
                <w:rFonts w:ascii="宋体" w:hAnsi="宋体"/>
              </w:rPr>
            </w:pPr>
            <w:r>
              <w:rPr>
                <w:rFonts w:ascii="宋体" w:hAnsi="宋体" w:hint="eastAsia"/>
              </w:rPr>
              <w:t>本小项最高得</w:t>
            </w:r>
            <w:r>
              <w:rPr>
                <w:rFonts w:ascii="宋体" w:hAnsi="宋体"/>
              </w:rPr>
              <w:t>3</w:t>
            </w:r>
            <w:r>
              <w:rPr>
                <w:rFonts w:ascii="宋体" w:hAnsi="宋体" w:hint="eastAsia"/>
              </w:rPr>
              <w:t>0分。</w:t>
            </w:r>
          </w:p>
          <w:p w14:paraId="0D403350" w14:textId="77777777" w:rsidR="00C91D30" w:rsidRDefault="0005030D">
            <w:pPr>
              <w:jc w:val="left"/>
              <w:rPr>
                <w:rFonts w:ascii="宋体" w:hAnsi="宋体"/>
              </w:rPr>
            </w:pPr>
            <w:r>
              <w:rPr>
                <w:rFonts w:ascii="宋体" w:hAnsi="宋体" w:hint="eastAsia"/>
              </w:rPr>
              <w:t>同一人不得担任多个岗位，不重复得分。</w:t>
            </w:r>
          </w:p>
          <w:p w14:paraId="72FD4386" w14:textId="77777777" w:rsidR="00C91D30" w:rsidRDefault="0005030D">
            <w:pPr>
              <w:jc w:val="left"/>
              <w:rPr>
                <w:rFonts w:ascii="宋体" w:hAnsi="宋体"/>
              </w:rPr>
            </w:pPr>
            <w:r>
              <w:rPr>
                <w:rFonts w:ascii="宋体" w:hAnsi="宋体" w:hint="eastAsia"/>
              </w:rPr>
              <w:t>本项最高得100分。</w:t>
            </w:r>
          </w:p>
          <w:p w14:paraId="7914661C" w14:textId="77777777" w:rsidR="00C91D30" w:rsidRDefault="0005030D">
            <w:pPr>
              <w:rPr>
                <w:b/>
              </w:rPr>
            </w:pPr>
            <w:r>
              <w:rPr>
                <w:rFonts w:hint="eastAsia"/>
                <w:b/>
              </w:rPr>
              <w:t>（二）评分依据：</w:t>
            </w:r>
          </w:p>
          <w:p w14:paraId="1E9E38E2" w14:textId="77777777" w:rsidR="00C91D30" w:rsidRDefault="0005030D">
            <w:pPr>
              <w:pStyle w:val="21"/>
              <w:ind w:leftChars="0" w:left="0" w:firstLineChars="0" w:firstLine="0"/>
            </w:pPr>
            <w:r>
              <w:rPr>
                <w:rFonts w:hint="eastAsia"/>
              </w:rPr>
              <w:t>1.</w:t>
            </w:r>
            <w:r>
              <w:rPr>
                <w:rFonts w:hint="eastAsia"/>
              </w:rPr>
              <w:t>涉及考察人员工作经验和岗位信息的，要求提供证明相关年限的项目合同关键信息作为得分依据，通过合同关键信息无法判断是否得分的，还须同时提供合同甲方出具的证明文件。</w:t>
            </w:r>
          </w:p>
          <w:p w14:paraId="36F9018E" w14:textId="77777777" w:rsidR="00C91D30" w:rsidRDefault="0005030D">
            <w:pPr>
              <w:pStyle w:val="21"/>
              <w:ind w:leftChars="0" w:left="0" w:firstLineChars="0" w:firstLine="0"/>
            </w:pPr>
            <w:r>
              <w:rPr>
                <w:rFonts w:hint="eastAsia"/>
              </w:rPr>
              <w:t>2.</w:t>
            </w:r>
            <w:r>
              <w:rPr>
                <w:rFonts w:hint="eastAsia"/>
              </w:rPr>
              <w:t>涉及人员社保的，要求提供通过投标人缴纳的近三个月的任意一个月的社保证明作为本单位员工的证明依据。若供应商成立不足三个月的，需提供成立情况说明函（格式自拟），无需提供相关人员社保，亦可得分。</w:t>
            </w:r>
          </w:p>
          <w:p w14:paraId="09BD7B0F" w14:textId="77777777" w:rsidR="00C91D30" w:rsidRDefault="0005030D">
            <w:pPr>
              <w:pStyle w:val="21"/>
              <w:ind w:leftChars="0" w:left="0" w:firstLineChars="0" w:firstLine="0"/>
            </w:pPr>
            <w:r>
              <w:rPr>
                <w:rFonts w:hint="eastAsia"/>
              </w:rPr>
              <w:t>备注：以上资料均要求提供扫描件，评分中出现无证明资料或专家无法凭所提供资料判断的一律不得分。</w:t>
            </w:r>
          </w:p>
        </w:tc>
      </w:tr>
      <w:tr w:rsidR="00C91D30" w14:paraId="782DA952"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73E5AC60"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4D12C29B" w14:textId="77777777" w:rsidR="00C91D30" w:rsidRDefault="0005030D">
            <w:pPr>
              <w:wordWrap w:val="0"/>
              <w:jc w:val="center"/>
              <w:rPr>
                <w:szCs w:val="21"/>
                <w:highlight w:val="yellow"/>
              </w:rPr>
            </w:pPr>
            <w:r>
              <w:rPr>
                <w:rFonts w:hint="eastAsia"/>
                <w:szCs w:val="21"/>
              </w:rPr>
              <w:t>3</w:t>
            </w:r>
          </w:p>
        </w:tc>
        <w:tc>
          <w:tcPr>
            <w:tcW w:w="2543" w:type="dxa"/>
            <w:tcBorders>
              <w:top w:val="single" w:sz="8" w:space="0" w:color="000000"/>
              <w:left w:val="single" w:sz="8" w:space="0" w:color="000000"/>
              <w:bottom w:val="single" w:sz="8" w:space="0" w:color="000000"/>
              <w:right w:val="single" w:sz="8" w:space="0" w:color="000000"/>
            </w:tcBorders>
            <w:vAlign w:val="center"/>
          </w:tcPr>
          <w:p w14:paraId="63C08528" w14:textId="77777777" w:rsidR="00C91D30" w:rsidRDefault="0005030D">
            <w:pPr>
              <w:widowControl/>
              <w:wordWrap w:val="0"/>
              <w:jc w:val="left"/>
              <w:rPr>
                <w:rFonts w:ascii="宋体" w:hAnsi="宋体" w:cs="宋体"/>
              </w:rPr>
            </w:pPr>
            <w:r>
              <w:rPr>
                <w:rFonts w:ascii="宋体" w:hAnsi="宋体" w:hint="eastAsia"/>
              </w:rPr>
              <w:t>同类项目业绩情况</w:t>
            </w:r>
          </w:p>
        </w:tc>
        <w:tc>
          <w:tcPr>
            <w:tcW w:w="724" w:type="dxa"/>
            <w:tcBorders>
              <w:top w:val="single" w:sz="8" w:space="0" w:color="000000"/>
              <w:left w:val="single" w:sz="8" w:space="0" w:color="000000"/>
              <w:bottom w:val="single" w:sz="8" w:space="0" w:color="000000"/>
              <w:right w:val="single" w:sz="8" w:space="0" w:color="000000"/>
            </w:tcBorders>
          </w:tcPr>
          <w:p w14:paraId="6BC128FE" w14:textId="77777777" w:rsidR="00C91D30" w:rsidRDefault="0005030D">
            <w:pPr>
              <w:widowControl/>
              <w:jc w:val="left"/>
              <w:rPr>
                <w:rFonts w:ascii="宋体" w:hAnsi="宋体" w:cs="宋体"/>
              </w:rPr>
            </w:pPr>
            <w:r>
              <w:rPr>
                <w:rFonts w:ascii="宋体" w:hAnsi="宋体" w:cs="宋体"/>
              </w:rPr>
              <w:t>35</w:t>
            </w:r>
          </w:p>
        </w:tc>
        <w:tc>
          <w:tcPr>
            <w:tcW w:w="4447" w:type="dxa"/>
            <w:tcBorders>
              <w:top w:val="single" w:sz="8" w:space="0" w:color="000000"/>
              <w:left w:val="single" w:sz="8" w:space="0" w:color="000000"/>
              <w:bottom w:val="single" w:sz="8" w:space="0" w:color="000000"/>
              <w:right w:val="single" w:sz="8" w:space="0" w:color="000000"/>
            </w:tcBorders>
          </w:tcPr>
          <w:p w14:paraId="6C4E93D4" w14:textId="77777777" w:rsidR="00C91D30" w:rsidRDefault="0005030D">
            <w:pPr>
              <w:rPr>
                <w:b/>
              </w:rPr>
            </w:pPr>
            <w:r>
              <w:rPr>
                <w:rFonts w:hint="eastAsia"/>
                <w:b/>
              </w:rPr>
              <w:t>（一）评分内容：</w:t>
            </w:r>
          </w:p>
          <w:p w14:paraId="1D8A1A16" w14:textId="77777777" w:rsidR="00C91D30" w:rsidRDefault="0005030D">
            <w:pPr>
              <w:rPr>
                <w:rFonts w:ascii="宋体" w:hAnsi="宋体"/>
              </w:rPr>
            </w:pPr>
            <w:r>
              <w:rPr>
                <w:rFonts w:ascii="宋体" w:hAnsi="宋体" w:hint="eastAsia"/>
              </w:rPr>
              <w:t>投标人自2</w:t>
            </w:r>
            <w:r>
              <w:rPr>
                <w:rFonts w:ascii="宋体" w:hAnsi="宋体"/>
              </w:rPr>
              <w:t>022</w:t>
            </w:r>
            <w:r>
              <w:rPr>
                <w:rFonts w:ascii="宋体" w:hAnsi="宋体" w:hint="eastAsia"/>
              </w:rPr>
              <w:t>年1月1日起至今城市更新、旧城改造、市政工程建设、档案记实类等全过程影像纪实服务业绩</w:t>
            </w:r>
            <w:r>
              <w:rPr>
                <w:rFonts w:hint="eastAsia"/>
              </w:rPr>
              <w:t>（以合同签订日期为准）</w:t>
            </w:r>
            <w:r>
              <w:rPr>
                <w:rFonts w:ascii="宋体" w:hAnsi="宋体" w:hint="eastAsia"/>
              </w:rPr>
              <w:t>，每提供1个完整业绩得</w:t>
            </w:r>
            <w:r>
              <w:rPr>
                <w:rFonts w:ascii="宋体" w:hAnsi="宋体"/>
              </w:rPr>
              <w:t>10</w:t>
            </w:r>
            <w:r>
              <w:rPr>
                <w:rFonts w:ascii="宋体" w:hAnsi="宋体" w:hint="eastAsia"/>
              </w:rPr>
              <w:t>分，最高得100分。</w:t>
            </w:r>
          </w:p>
          <w:p w14:paraId="56179163" w14:textId="77777777" w:rsidR="00C91D30" w:rsidRDefault="0005030D">
            <w:pPr>
              <w:rPr>
                <w:b/>
              </w:rPr>
            </w:pPr>
            <w:r>
              <w:rPr>
                <w:rFonts w:hint="eastAsia"/>
                <w:b/>
              </w:rPr>
              <w:t>（二）评分依据：</w:t>
            </w:r>
          </w:p>
          <w:p w14:paraId="6131632C" w14:textId="77777777" w:rsidR="00C91D30" w:rsidRDefault="0005030D">
            <w:pPr>
              <w:jc w:val="left"/>
              <w:rPr>
                <w:rFonts w:ascii="宋体" w:hAnsi="宋体"/>
              </w:rPr>
            </w:pPr>
            <w:r>
              <w:rPr>
                <w:rFonts w:ascii="宋体" w:hAnsi="宋体" w:hint="eastAsia"/>
              </w:rPr>
              <w:t>1.要求提供合同关键信息（包括但不限于合同标的、签订时间、双方签章页）作为得分依据，通过合同关键信息无法判断是否得分的，还须同时提供能证明得分的其它证明资料，如合同甲方出具的证明文件或项目报告。</w:t>
            </w:r>
          </w:p>
          <w:p w14:paraId="3EB67184" w14:textId="77777777" w:rsidR="00C91D30" w:rsidRDefault="0005030D">
            <w:pPr>
              <w:jc w:val="left"/>
              <w:rPr>
                <w:rFonts w:ascii="宋体" w:hAnsi="宋体" w:cs="宋体"/>
              </w:rPr>
            </w:pPr>
            <w:r>
              <w:rPr>
                <w:rFonts w:ascii="宋体" w:hAnsi="宋体" w:hint="eastAsia"/>
              </w:rPr>
              <w:t>备注：以上资料均要求提供扫描件，评分中出现无证明资料或专家无法凭所提供资料判断是否得分的情况，一律作不得分处理。</w:t>
            </w:r>
          </w:p>
        </w:tc>
      </w:tr>
      <w:tr w:rsidR="00C91D30" w14:paraId="0BC159D2"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0AC59CDD"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5A1F7751" w14:textId="77777777" w:rsidR="00C91D30" w:rsidRDefault="0005030D">
            <w:pPr>
              <w:wordWrap w:val="0"/>
              <w:jc w:val="center"/>
              <w:rPr>
                <w:szCs w:val="21"/>
              </w:rPr>
            </w:pPr>
            <w:r>
              <w:rPr>
                <w:rFonts w:hint="eastAsia"/>
                <w:szCs w:val="21"/>
              </w:rPr>
              <w:t>4</w:t>
            </w:r>
          </w:p>
        </w:tc>
        <w:tc>
          <w:tcPr>
            <w:tcW w:w="2543" w:type="dxa"/>
            <w:tcBorders>
              <w:top w:val="single" w:sz="8" w:space="0" w:color="000000"/>
              <w:left w:val="single" w:sz="8" w:space="0" w:color="000000"/>
              <w:bottom w:val="single" w:sz="8" w:space="0" w:color="000000"/>
              <w:right w:val="single" w:sz="8" w:space="0" w:color="000000"/>
            </w:tcBorders>
          </w:tcPr>
          <w:p w14:paraId="04313EA3" w14:textId="77777777" w:rsidR="00C91D30" w:rsidRDefault="0005030D">
            <w:pPr>
              <w:wordWrap w:val="0"/>
              <w:rPr>
                <w:rFonts w:ascii="宋体" w:hAnsi="宋体"/>
                <w:color w:val="FF0000"/>
              </w:rPr>
            </w:pPr>
            <w:r>
              <w:rPr>
                <w:rFonts w:ascii="宋体" w:hAnsi="宋体" w:hint="eastAsia"/>
                <w:color w:val="000000" w:themeColor="text1"/>
              </w:rPr>
              <w:t>项目响应机制</w:t>
            </w:r>
          </w:p>
        </w:tc>
        <w:tc>
          <w:tcPr>
            <w:tcW w:w="724" w:type="dxa"/>
            <w:tcBorders>
              <w:top w:val="single" w:sz="8" w:space="0" w:color="000000"/>
              <w:left w:val="single" w:sz="8" w:space="0" w:color="000000"/>
              <w:bottom w:val="single" w:sz="8" w:space="0" w:color="000000"/>
              <w:right w:val="single" w:sz="8" w:space="0" w:color="000000"/>
            </w:tcBorders>
          </w:tcPr>
          <w:p w14:paraId="703CAF61" w14:textId="77777777" w:rsidR="00C91D30" w:rsidRDefault="0005030D">
            <w:pPr>
              <w:widowControl/>
              <w:jc w:val="left"/>
            </w:pPr>
            <w:r>
              <w:rPr>
                <w:rFonts w:hint="eastAsia"/>
              </w:rPr>
              <w:t>5</w:t>
            </w:r>
          </w:p>
        </w:tc>
        <w:tc>
          <w:tcPr>
            <w:tcW w:w="4447" w:type="dxa"/>
            <w:tcBorders>
              <w:top w:val="single" w:sz="8" w:space="0" w:color="000000"/>
              <w:left w:val="single" w:sz="8" w:space="0" w:color="000000"/>
              <w:bottom w:val="single" w:sz="8" w:space="0" w:color="000000"/>
              <w:right w:val="single" w:sz="8" w:space="0" w:color="000000"/>
            </w:tcBorders>
          </w:tcPr>
          <w:p w14:paraId="632116F8" w14:textId="77777777" w:rsidR="00C91D30" w:rsidRDefault="0005030D">
            <w:pPr>
              <w:pStyle w:val="20"/>
              <w:rPr>
                <w:ins w:id="39" w:author="罗湖采购部" w:date="2026-10-23T10:22:00Z"/>
                <w:rFonts w:asciiTheme="minorEastAsia" w:eastAsiaTheme="minorEastAsia" w:hAnsiTheme="minorEastAsia" w:cstheme="minorEastAsia"/>
                <w:b/>
                <w:bCs/>
                <w:sz w:val="21"/>
              </w:rPr>
            </w:pPr>
            <w:ins w:id="40" w:author="罗湖采购部" w:date="2026-10-23T10:22:00Z">
              <w:r>
                <w:rPr>
                  <w:rFonts w:asciiTheme="minorEastAsia" w:eastAsiaTheme="minorEastAsia" w:hAnsiTheme="minorEastAsia" w:cstheme="minorEastAsia" w:hint="eastAsia"/>
                  <w:b/>
                  <w:bCs/>
                  <w:sz w:val="21"/>
                </w:rPr>
                <w:t>（一）评分内容：</w:t>
              </w:r>
            </w:ins>
          </w:p>
          <w:p w14:paraId="077B1651" w14:textId="77777777" w:rsidR="00C91D30" w:rsidRDefault="0005030D">
            <w:pPr>
              <w:pStyle w:val="2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lastRenderedPageBreak/>
              <w:t>1、有成熟的快速响应机制，在突发任务或者活动时能快速到场展开工作。（1小时以内），得100分。</w:t>
            </w:r>
          </w:p>
          <w:p w14:paraId="1813DC52" w14:textId="77777777" w:rsidR="00C91D30" w:rsidRDefault="0005030D">
            <w:pPr>
              <w:pStyle w:val="2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2、有快速响应机制，在突发任务或者活动时能快速到场展开工作。（2小时以内），得70分</w:t>
            </w:r>
          </w:p>
          <w:p w14:paraId="4CF806C9" w14:textId="77777777" w:rsidR="00C91D30" w:rsidRDefault="0005030D">
            <w:pPr>
              <w:pStyle w:val="20"/>
              <w:rPr>
                <w:rFonts w:asciiTheme="minorEastAsia" w:eastAsiaTheme="minorEastAsia" w:hAnsiTheme="minorEastAsia" w:cstheme="minorEastAsia"/>
                <w:sz w:val="21"/>
              </w:rPr>
            </w:pPr>
            <w:r>
              <w:rPr>
                <w:rFonts w:asciiTheme="minorEastAsia" w:eastAsiaTheme="minorEastAsia" w:hAnsiTheme="minorEastAsia" w:cstheme="minorEastAsia" w:hint="eastAsia"/>
                <w:sz w:val="21"/>
              </w:rPr>
              <w:t>3、有响应机制，在突发任务或者活动时能快速到场展开工作。（3小时以内），得30分。</w:t>
            </w:r>
          </w:p>
          <w:p w14:paraId="6229346B" w14:textId="77777777" w:rsidR="00C91D30" w:rsidRDefault="0005030D">
            <w:pPr>
              <w:pStyle w:val="20"/>
              <w:rPr>
                <w:ins w:id="41" w:author="罗湖采购部" w:date="2026-10-23T10:22:00Z"/>
                <w:rFonts w:asciiTheme="minorEastAsia" w:eastAsiaTheme="minorEastAsia" w:hAnsiTheme="minorEastAsia" w:cstheme="minorEastAsia"/>
                <w:b/>
                <w:bCs/>
                <w:sz w:val="21"/>
              </w:rPr>
            </w:pPr>
            <w:ins w:id="42" w:author="罗湖采购部" w:date="2026-10-23T10:22:00Z">
              <w:r>
                <w:rPr>
                  <w:rFonts w:asciiTheme="minorEastAsia" w:eastAsiaTheme="minorEastAsia" w:hAnsiTheme="minorEastAsia" w:cstheme="minorEastAsia" w:hint="eastAsia"/>
                  <w:b/>
                  <w:bCs/>
                  <w:sz w:val="21"/>
                </w:rPr>
                <w:t>（二）评分依据：</w:t>
              </w:r>
            </w:ins>
          </w:p>
          <w:p w14:paraId="61CCE02F" w14:textId="77777777" w:rsidR="00C91D30" w:rsidRDefault="0005030D">
            <w:pPr>
              <w:pStyle w:val="20"/>
              <w:rPr>
                <w:rFonts w:asciiTheme="minorEastAsia" w:eastAsiaTheme="minorEastAsia" w:hAnsiTheme="minorEastAsia" w:cstheme="minorEastAsia"/>
                <w:sz w:val="21"/>
              </w:rPr>
            </w:pPr>
            <w:ins w:id="43" w:author="罗湖采购部" w:date="2026-10-23T10:22:00Z">
              <w:r>
                <w:rPr>
                  <w:rFonts w:asciiTheme="minorEastAsia" w:eastAsiaTheme="minorEastAsia" w:hAnsiTheme="minorEastAsia" w:cstheme="minorEastAsia" w:hint="eastAsia"/>
                  <w:sz w:val="21"/>
                </w:rPr>
                <w:t>投标人结合自身</w:t>
              </w:r>
            </w:ins>
            <w:ins w:id="44" w:author="罗湖采购部" w:date="2026-10-23T10:23:00Z">
              <w:r>
                <w:rPr>
                  <w:rFonts w:asciiTheme="minorEastAsia" w:eastAsiaTheme="minorEastAsia" w:hAnsiTheme="minorEastAsia" w:cstheme="minorEastAsia" w:hint="eastAsia"/>
                  <w:sz w:val="21"/>
                </w:rPr>
                <w:t>实际，</w:t>
              </w:r>
            </w:ins>
            <w:ins w:id="45" w:author="罗湖采购部" w:date="2026-10-23T10:22:00Z">
              <w:r>
                <w:rPr>
                  <w:rFonts w:asciiTheme="minorEastAsia" w:eastAsiaTheme="minorEastAsia" w:hAnsiTheme="minorEastAsia" w:cstheme="minorEastAsia" w:hint="eastAsia"/>
                  <w:sz w:val="21"/>
                </w:rPr>
                <w:t>承诺以上</w:t>
              </w:r>
            </w:ins>
            <w:ins w:id="46" w:author="罗湖采购部" w:date="2026-10-23T10:23:00Z">
              <w:r>
                <w:rPr>
                  <w:rFonts w:asciiTheme="minorEastAsia" w:eastAsiaTheme="minorEastAsia" w:hAnsiTheme="minorEastAsia" w:cstheme="minorEastAsia" w:hint="eastAsia"/>
                  <w:sz w:val="21"/>
                </w:rPr>
                <w:t>内容</w:t>
              </w:r>
            </w:ins>
            <w:ins w:id="47" w:author="罗湖采购部" w:date="2026-10-23T10:22:00Z">
              <w:r>
                <w:rPr>
                  <w:rFonts w:asciiTheme="minorEastAsia" w:eastAsiaTheme="minorEastAsia" w:hAnsiTheme="minorEastAsia" w:cstheme="minorEastAsia" w:hint="eastAsia"/>
                  <w:sz w:val="21"/>
                </w:rPr>
                <w:t>，要求提供承诺（格式自定）作为得分依据，未提供承诺或承诺内容不满足要求不得分。</w:t>
              </w:r>
            </w:ins>
          </w:p>
        </w:tc>
      </w:tr>
      <w:tr w:rsidR="00C91D30" w14:paraId="45A8A1FE" w14:textId="77777777">
        <w:trPr>
          <w:jc w:val="center"/>
        </w:trPr>
        <w:tc>
          <w:tcPr>
            <w:tcW w:w="681" w:type="dxa"/>
            <w:vMerge/>
            <w:tcBorders>
              <w:top w:val="single" w:sz="8" w:space="0" w:color="000000"/>
              <w:left w:val="single" w:sz="8" w:space="0" w:color="000000"/>
              <w:bottom w:val="single" w:sz="8" w:space="0" w:color="000000"/>
              <w:right w:val="single" w:sz="8" w:space="0" w:color="000000"/>
            </w:tcBorders>
            <w:vAlign w:val="center"/>
          </w:tcPr>
          <w:p w14:paraId="139F929A"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6BC7D218" w14:textId="77777777" w:rsidR="00C91D30" w:rsidRDefault="0005030D">
            <w:pPr>
              <w:wordWrap w:val="0"/>
              <w:jc w:val="center"/>
              <w:rPr>
                <w:szCs w:val="21"/>
              </w:rPr>
            </w:pPr>
            <w:r>
              <w:rPr>
                <w:rFonts w:hint="eastAsia"/>
                <w:szCs w:val="21"/>
              </w:rPr>
              <w:t>5</w:t>
            </w:r>
          </w:p>
        </w:tc>
        <w:tc>
          <w:tcPr>
            <w:tcW w:w="2543" w:type="dxa"/>
            <w:tcBorders>
              <w:top w:val="single" w:sz="8" w:space="0" w:color="000000"/>
              <w:left w:val="single" w:sz="8" w:space="0" w:color="000000"/>
              <w:bottom w:val="single" w:sz="8" w:space="0" w:color="000000"/>
              <w:right w:val="single" w:sz="8" w:space="0" w:color="000000"/>
            </w:tcBorders>
          </w:tcPr>
          <w:p w14:paraId="6BD3CCBD" w14:textId="77777777" w:rsidR="00C91D30" w:rsidRDefault="0005030D">
            <w:pPr>
              <w:wordWrap w:val="0"/>
              <w:rPr>
                <w:szCs w:val="21"/>
              </w:rPr>
            </w:pPr>
            <w:r>
              <w:rPr>
                <w:rFonts w:hint="eastAsia"/>
                <w:szCs w:val="21"/>
              </w:rPr>
              <w:t>拍摄记录设备</w:t>
            </w:r>
          </w:p>
        </w:tc>
        <w:tc>
          <w:tcPr>
            <w:tcW w:w="724" w:type="dxa"/>
            <w:tcBorders>
              <w:top w:val="single" w:sz="8" w:space="0" w:color="000000"/>
              <w:left w:val="single" w:sz="8" w:space="0" w:color="000000"/>
              <w:bottom w:val="single" w:sz="8" w:space="0" w:color="000000"/>
              <w:right w:val="single" w:sz="8" w:space="0" w:color="000000"/>
            </w:tcBorders>
          </w:tcPr>
          <w:p w14:paraId="37626FC3" w14:textId="77777777" w:rsidR="00C91D30" w:rsidRDefault="0005030D">
            <w:pPr>
              <w:widowControl/>
              <w:jc w:val="left"/>
              <w:rPr>
                <w:rFonts w:ascii="宋体" w:hAnsi="宋体"/>
                <w:kern w:val="0"/>
                <w:szCs w:val="21"/>
              </w:rPr>
            </w:pPr>
            <w:r>
              <w:rPr>
                <w:rFonts w:ascii="宋体" w:hAnsi="宋体" w:hint="eastAsia"/>
                <w:kern w:val="0"/>
                <w:szCs w:val="21"/>
              </w:rPr>
              <w:t>5</w:t>
            </w:r>
          </w:p>
        </w:tc>
        <w:tc>
          <w:tcPr>
            <w:tcW w:w="4447" w:type="dxa"/>
            <w:tcBorders>
              <w:top w:val="single" w:sz="8" w:space="0" w:color="000000"/>
              <w:left w:val="single" w:sz="8" w:space="0" w:color="000000"/>
              <w:bottom w:val="single" w:sz="8" w:space="0" w:color="000000"/>
              <w:right w:val="single" w:sz="8" w:space="0" w:color="000000"/>
            </w:tcBorders>
          </w:tcPr>
          <w:p w14:paraId="5666647B" w14:textId="77777777" w:rsidR="00C91D30" w:rsidRDefault="0005030D">
            <w:pPr>
              <w:pStyle w:val="20"/>
              <w:rPr>
                <w:ins w:id="48" w:author="罗湖采购部" w:date="2026-10-23T10:27:00Z"/>
                <w:rFonts w:asciiTheme="minorEastAsia" w:eastAsiaTheme="minorEastAsia" w:hAnsiTheme="minorEastAsia" w:cstheme="minorEastAsia"/>
                <w:color w:val="000000" w:themeColor="text1"/>
                <w:sz w:val="21"/>
                <w:szCs w:val="21"/>
              </w:rPr>
            </w:pPr>
            <w:bookmarkStart w:id="49" w:name="OLE_LINK8"/>
            <w:bookmarkStart w:id="50" w:name="OLE_LINK7"/>
            <w:ins w:id="51" w:author="罗湖采购部" w:date="2026-10-23T10:24:00Z">
              <w:r>
                <w:rPr>
                  <w:rFonts w:asciiTheme="minorEastAsia" w:eastAsiaTheme="minorEastAsia" w:hAnsiTheme="minorEastAsia" w:cstheme="minorEastAsia" w:hint="eastAsia"/>
                  <w:b/>
                </w:rPr>
                <w:t>（一）评分内容：</w:t>
              </w:r>
            </w:ins>
          </w:p>
          <w:bookmarkEnd w:id="49"/>
          <w:p w14:paraId="312997F4" w14:textId="77777777" w:rsidR="00C91D30" w:rsidRDefault="0005030D">
            <w:pPr>
              <w:pStyle w:val="20"/>
              <w:rPr>
                <w:ins w:id="52" w:author="罗湖采购部" w:date="2026-10-23T10:27:00Z"/>
                <w:rFonts w:asciiTheme="minorEastAsia" w:eastAsiaTheme="minorEastAsia" w:hAnsiTheme="minorEastAsia" w:cstheme="minorEastAsia"/>
                <w:sz w:val="21"/>
              </w:rPr>
            </w:pPr>
            <w:ins w:id="53" w:author="罗湖采购部" w:date="2026-10-23T10:27:00Z">
              <w:r>
                <w:rPr>
                  <w:rFonts w:asciiTheme="minorEastAsia" w:eastAsiaTheme="minorEastAsia" w:hAnsiTheme="minorEastAsia" w:cstheme="minorEastAsia" w:hint="eastAsia"/>
                  <w:sz w:val="21"/>
                </w:rPr>
                <w:t>考察投标人自有或租赁的</w:t>
              </w:r>
            </w:ins>
            <w:ins w:id="54" w:author="罗湖采购部" w:date="2026-10-23T10:29:00Z">
              <w:r>
                <w:rPr>
                  <w:rFonts w:asciiTheme="minorEastAsia" w:eastAsiaTheme="minorEastAsia" w:hAnsiTheme="minorEastAsia" w:cstheme="minorEastAsia" w:hint="eastAsia"/>
                  <w:sz w:val="21"/>
                </w:rPr>
                <w:t>拍摄记录设备</w:t>
              </w:r>
            </w:ins>
            <w:ins w:id="55" w:author="罗湖采购部" w:date="2026-10-23T14:24:00Z">
              <w:r>
                <w:rPr>
                  <w:rFonts w:asciiTheme="minorEastAsia" w:eastAsiaTheme="minorEastAsia" w:hAnsiTheme="minorEastAsia" w:cstheme="minorEastAsia" w:hint="eastAsia"/>
                  <w:sz w:val="21"/>
                </w:rPr>
                <w:t>情况</w:t>
              </w:r>
            </w:ins>
            <w:ins w:id="56" w:author="罗湖采购部" w:date="2026-10-23T10:27:00Z">
              <w:r>
                <w:rPr>
                  <w:rFonts w:asciiTheme="minorEastAsia" w:eastAsiaTheme="minorEastAsia" w:hAnsiTheme="minorEastAsia" w:cstheme="minorEastAsia" w:hint="eastAsia"/>
                  <w:sz w:val="21"/>
                </w:rPr>
                <w:t>：</w:t>
              </w:r>
            </w:ins>
          </w:p>
          <w:p w14:paraId="23B73A3E" w14:textId="77777777" w:rsidR="00C91D30" w:rsidRDefault="0005030D">
            <w:pPr>
              <w:pStyle w:val="20"/>
              <w:rPr>
                <w:ins w:id="57" w:author="罗湖采购部" w:date="2026-10-23T14:31:00Z"/>
                <w:rFonts w:asciiTheme="minorEastAsia" w:eastAsiaTheme="minorEastAsia" w:hAnsiTheme="minorEastAsia" w:cstheme="minorEastAsia"/>
                <w:sz w:val="21"/>
              </w:rPr>
            </w:pPr>
            <w:commentRangeStart w:id="58"/>
            <w:del w:id="59" w:author="罗湖采购部" w:date="2026-10-23T14:24:00Z">
              <w:r>
                <w:rPr>
                  <w:rFonts w:asciiTheme="minorEastAsia" w:eastAsiaTheme="minorEastAsia" w:hAnsiTheme="minorEastAsia" w:cstheme="minorEastAsia" w:hint="eastAsia"/>
                  <w:sz w:val="21"/>
                </w:rPr>
                <w:delText>本项目的投入设备为自有设备（提供相关发票）：</w:delText>
              </w:r>
            </w:del>
            <w:ins w:id="60" w:author="罗湖采购部" w:date="2026-10-23T14:25:00Z">
              <w:r>
                <w:rPr>
                  <w:rFonts w:asciiTheme="minorEastAsia" w:eastAsiaTheme="minorEastAsia" w:hAnsiTheme="minorEastAsia" w:cstheme="minorEastAsia" w:hint="eastAsia"/>
                  <w:sz w:val="21"/>
                </w:rPr>
                <w:t>投入</w:t>
              </w:r>
            </w:ins>
            <w:r>
              <w:rPr>
                <w:rFonts w:asciiTheme="minorEastAsia" w:eastAsiaTheme="minorEastAsia" w:hAnsiTheme="minorEastAsia" w:cstheme="minorEastAsia" w:hint="eastAsia"/>
                <w:sz w:val="21"/>
              </w:rPr>
              <w:t>航拍无人机、稳定器、专业摄影机、后期工作站</w:t>
            </w:r>
            <w:del w:id="61" w:author="罗湖采购部" w:date="2026-10-23T14:32:00Z">
              <w:r>
                <w:rPr>
                  <w:rFonts w:asciiTheme="minorEastAsia" w:eastAsiaTheme="minorEastAsia" w:hAnsiTheme="minorEastAsia" w:cstheme="minorEastAsia" w:hint="eastAsia"/>
                  <w:sz w:val="21"/>
                </w:rPr>
                <w:delText>等，设备齐全，专业性强，得100分</w:delText>
              </w:r>
            </w:del>
            <w:r>
              <w:rPr>
                <w:rFonts w:asciiTheme="minorEastAsia" w:eastAsiaTheme="minorEastAsia" w:hAnsiTheme="minorEastAsia" w:cstheme="minorEastAsia" w:hint="eastAsia"/>
                <w:sz w:val="21"/>
              </w:rPr>
              <w:t>。</w:t>
            </w:r>
          </w:p>
          <w:p w14:paraId="474224C1" w14:textId="77777777" w:rsidR="00C91D30" w:rsidRDefault="0005030D">
            <w:pPr>
              <w:pStyle w:val="20"/>
              <w:rPr>
                <w:ins w:id="62" w:author="罗湖采购部" w:date="2026-10-23T14:31:00Z"/>
                <w:rFonts w:asciiTheme="minorEastAsia" w:eastAsiaTheme="minorEastAsia" w:hAnsiTheme="minorEastAsia" w:cstheme="minorEastAsia"/>
                <w:sz w:val="21"/>
              </w:rPr>
            </w:pPr>
            <w:ins w:id="63" w:author="罗湖采购部" w:date="2026-10-23T14:31:00Z">
              <w:r>
                <w:rPr>
                  <w:rFonts w:asciiTheme="minorEastAsia" w:eastAsiaTheme="minorEastAsia" w:hAnsiTheme="minorEastAsia" w:cstheme="minorEastAsia" w:hint="eastAsia"/>
                  <w:sz w:val="21"/>
                </w:rPr>
                <w:t>1. 上述4类设备，</w:t>
              </w:r>
            </w:ins>
            <w:ins w:id="64" w:author="罗湖采购部" w:date="2026-10-23T14:32:00Z">
              <w:r>
                <w:rPr>
                  <w:rFonts w:asciiTheme="minorEastAsia" w:eastAsiaTheme="minorEastAsia" w:hAnsiTheme="minorEastAsia" w:cstheme="minorEastAsia" w:hint="eastAsia"/>
                  <w:sz w:val="21"/>
                </w:rPr>
                <w:t>得</w:t>
              </w:r>
            </w:ins>
            <w:ins w:id="65" w:author="罗湖采购部" w:date="2026-10-23T14:33:00Z">
              <w:r>
                <w:rPr>
                  <w:rFonts w:asciiTheme="minorEastAsia" w:eastAsiaTheme="minorEastAsia" w:hAnsiTheme="minorEastAsia" w:cstheme="minorEastAsia" w:hint="eastAsia"/>
                  <w:sz w:val="21"/>
                </w:rPr>
                <w:t>100</w:t>
              </w:r>
            </w:ins>
            <w:ins w:id="66" w:author="罗湖采购部" w:date="2026-10-23T14:31:00Z">
              <w:r>
                <w:rPr>
                  <w:rFonts w:asciiTheme="minorEastAsia" w:eastAsiaTheme="minorEastAsia" w:hAnsiTheme="minorEastAsia" w:cstheme="minorEastAsia" w:hint="eastAsia"/>
                  <w:sz w:val="21"/>
                </w:rPr>
                <w:t>分；</w:t>
              </w:r>
            </w:ins>
          </w:p>
          <w:p w14:paraId="4F88DDD9" w14:textId="77777777" w:rsidR="00C91D30" w:rsidRDefault="0005030D">
            <w:pPr>
              <w:pStyle w:val="20"/>
              <w:rPr>
                <w:ins w:id="67" w:author="罗湖采购部" w:date="2026-10-23T14:31:00Z"/>
                <w:rFonts w:asciiTheme="minorEastAsia" w:eastAsiaTheme="minorEastAsia" w:hAnsiTheme="minorEastAsia" w:cstheme="minorEastAsia"/>
                <w:sz w:val="21"/>
              </w:rPr>
            </w:pPr>
            <w:ins w:id="68" w:author="罗湖采购部" w:date="2026-10-23T14:31:00Z">
              <w:r>
                <w:rPr>
                  <w:rFonts w:asciiTheme="minorEastAsia" w:eastAsiaTheme="minorEastAsia" w:hAnsiTheme="minorEastAsia" w:cstheme="minorEastAsia" w:hint="eastAsia"/>
                  <w:sz w:val="21"/>
                </w:rPr>
                <w:t>2. 满足其中3类设备的，得75</w:t>
              </w:r>
            </w:ins>
            <w:ins w:id="69" w:author="罗湖采购部" w:date="2026-10-23T14:33:00Z">
              <w:r>
                <w:rPr>
                  <w:rFonts w:asciiTheme="minorEastAsia" w:eastAsiaTheme="minorEastAsia" w:hAnsiTheme="minorEastAsia" w:cstheme="minorEastAsia" w:hint="eastAsia"/>
                  <w:sz w:val="21"/>
                </w:rPr>
                <w:t>分</w:t>
              </w:r>
            </w:ins>
            <w:ins w:id="70" w:author="罗湖采购部" w:date="2026-10-23T14:31:00Z">
              <w:r>
                <w:rPr>
                  <w:rFonts w:asciiTheme="minorEastAsia" w:eastAsiaTheme="minorEastAsia" w:hAnsiTheme="minorEastAsia" w:cstheme="minorEastAsia" w:hint="eastAsia"/>
                  <w:sz w:val="21"/>
                </w:rPr>
                <w:t>；</w:t>
              </w:r>
            </w:ins>
          </w:p>
          <w:p w14:paraId="50B3B096" w14:textId="77777777" w:rsidR="00C91D30" w:rsidRDefault="0005030D">
            <w:pPr>
              <w:pStyle w:val="20"/>
              <w:rPr>
                <w:ins w:id="71" w:author="罗湖采购部" w:date="2026-10-23T14:31:00Z"/>
                <w:rFonts w:asciiTheme="minorEastAsia" w:eastAsiaTheme="minorEastAsia" w:hAnsiTheme="minorEastAsia" w:cstheme="minorEastAsia"/>
                <w:sz w:val="21"/>
              </w:rPr>
            </w:pPr>
            <w:ins w:id="72" w:author="罗湖采购部" w:date="2026-10-23T14:31:00Z">
              <w:r>
                <w:rPr>
                  <w:rFonts w:asciiTheme="minorEastAsia" w:eastAsiaTheme="minorEastAsia" w:hAnsiTheme="minorEastAsia" w:cstheme="minorEastAsia" w:hint="eastAsia"/>
                  <w:sz w:val="21"/>
                </w:rPr>
                <w:t>3. 满足其中2类设备的，得5</w:t>
              </w:r>
            </w:ins>
            <w:ins w:id="73" w:author="罗湖采购部" w:date="2026-10-23T14:33:00Z">
              <w:r>
                <w:rPr>
                  <w:rFonts w:asciiTheme="minorEastAsia" w:eastAsiaTheme="minorEastAsia" w:hAnsiTheme="minorEastAsia" w:cstheme="minorEastAsia" w:hint="eastAsia"/>
                  <w:sz w:val="21"/>
                </w:rPr>
                <w:t>0分</w:t>
              </w:r>
            </w:ins>
            <w:ins w:id="74" w:author="罗湖采购部" w:date="2026-10-23T14:31:00Z">
              <w:r>
                <w:rPr>
                  <w:rFonts w:asciiTheme="minorEastAsia" w:eastAsiaTheme="minorEastAsia" w:hAnsiTheme="minorEastAsia" w:cstheme="minorEastAsia" w:hint="eastAsia"/>
                  <w:sz w:val="21"/>
                </w:rPr>
                <w:t>；</w:t>
              </w:r>
            </w:ins>
          </w:p>
          <w:p w14:paraId="188A53C5" w14:textId="77777777" w:rsidR="00C91D30" w:rsidRDefault="0005030D">
            <w:pPr>
              <w:pStyle w:val="20"/>
              <w:rPr>
                <w:ins w:id="75" w:author="罗湖采购部" w:date="2026-10-23T14:31:00Z"/>
                <w:rFonts w:asciiTheme="minorEastAsia" w:eastAsiaTheme="minorEastAsia" w:hAnsiTheme="minorEastAsia" w:cstheme="minorEastAsia"/>
                <w:sz w:val="21"/>
              </w:rPr>
            </w:pPr>
            <w:ins w:id="76" w:author="罗湖采购部" w:date="2026-10-23T14:31:00Z">
              <w:r>
                <w:rPr>
                  <w:rFonts w:asciiTheme="minorEastAsia" w:eastAsiaTheme="minorEastAsia" w:hAnsiTheme="minorEastAsia" w:cstheme="minorEastAsia" w:hint="eastAsia"/>
                  <w:sz w:val="21"/>
                </w:rPr>
                <w:t>4. 满足其中1类设备的，得该项满分的25</w:t>
              </w:r>
            </w:ins>
            <w:ins w:id="77" w:author="罗湖采购部" w:date="2026-10-23T14:33:00Z">
              <w:r>
                <w:rPr>
                  <w:rFonts w:asciiTheme="minorEastAsia" w:eastAsiaTheme="minorEastAsia" w:hAnsiTheme="minorEastAsia" w:cstheme="minorEastAsia" w:hint="eastAsia"/>
                  <w:sz w:val="21"/>
                </w:rPr>
                <w:t>分</w:t>
              </w:r>
            </w:ins>
            <w:ins w:id="78" w:author="罗湖采购部" w:date="2026-10-23T14:31:00Z">
              <w:r>
                <w:rPr>
                  <w:rFonts w:asciiTheme="minorEastAsia" w:eastAsiaTheme="minorEastAsia" w:hAnsiTheme="minorEastAsia" w:cstheme="minorEastAsia" w:hint="eastAsia"/>
                  <w:sz w:val="21"/>
                </w:rPr>
                <w:t>；</w:t>
              </w:r>
            </w:ins>
          </w:p>
          <w:p w14:paraId="0DBC67EA" w14:textId="77777777" w:rsidR="00C91D30" w:rsidRDefault="0005030D">
            <w:pPr>
              <w:pStyle w:val="20"/>
              <w:rPr>
                <w:rFonts w:asciiTheme="minorEastAsia" w:eastAsiaTheme="minorEastAsia" w:hAnsiTheme="minorEastAsia" w:cstheme="minorEastAsia"/>
                <w:sz w:val="21"/>
              </w:rPr>
            </w:pPr>
            <w:ins w:id="79" w:author="罗湖采购部" w:date="2026-10-23T14:31:00Z">
              <w:r>
                <w:rPr>
                  <w:rFonts w:asciiTheme="minorEastAsia" w:eastAsiaTheme="minorEastAsia" w:hAnsiTheme="minorEastAsia" w:cstheme="minorEastAsia" w:hint="eastAsia"/>
                  <w:sz w:val="21"/>
                </w:rPr>
                <w:t xml:space="preserve">5. </w:t>
              </w:r>
            </w:ins>
            <w:ins w:id="80" w:author="罗湖采购部" w:date="2026-10-23T14:32:00Z">
              <w:r>
                <w:rPr>
                  <w:rFonts w:asciiTheme="minorEastAsia" w:eastAsiaTheme="minorEastAsia" w:hAnsiTheme="minorEastAsia" w:cstheme="minorEastAsia" w:hint="eastAsia"/>
                  <w:sz w:val="21"/>
                </w:rPr>
                <w:t>未提供</w:t>
              </w:r>
            </w:ins>
            <w:ins w:id="81" w:author="罗湖采购部" w:date="2026-10-23T14:31:00Z">
              <w:r>
                <w:rPr>
                  <w:rFonts w:asciiTheme="minorEastAsia" w:eastAsiaTheme="minorEastAsia" w:hAnsiTheme="minorEastAsia" w:cstheme="minorEastAsia" w:hint="eastAsia"/>
                  <w:sz w:val="21"/>
                </w:rPr>
                <w:t>，不得分。</w:t>
              </w:r>
            </w:ins>
          </w:p>
          <w:p w14:paraId="0FEB2A18" w14:textId="77777777" w:rsidR="00C91D30" w:rsidRDefault="0005030D">
            <w:pPr>
              <w:pStyle w:val="20"/>
              <w:rPr>
                <w:del w:id="82" w:author="罗湖采购部" w:date="2026-10-23T14:23:00Z"/>
                <w:rFonts w:asciiTheme="minorEastAsia" w:eastAsiaTheme="minorEastAsia" w:hAnsiTheme="minorEastAsia" w:cstheme="minorEastAsia"/>
                <w:sz w:val="21"/>
              </w:rPr>
            </w:pPr>
            <w:del w:id="83" w:author="罗湖采购部" w:date="2026-10-23T14:23:00Z">
              <w:r>
                <w:rPr>
                  <w:rFonts w:asciiTheme="minorEastAsia" w:eastAsiaTheme="minorEastAsia" w:hAnsiTheme="minorEastAsia" w:cstheme="minorEastAsia" w:hint="eastAsia"/>
                  <w:sz w:val="21"/>
                </w:rPr>
                <w:delText>本项目的投入设备为租赁设备：采用航拍无人机、稳定器、专业摄影机、后期工作站</w:delText>
              </w:r>
              <w:commentRangeStart w:id="84"/>
              <w:commentRangeEnd w:id="84"/>
              <w:r>
                <w:commentReference w:id="84"/>
              </w:r>
              <w:r>
                <w:rPr>
                  <w:rFonts w:asciiTheme="minorEastAsia" w:eastAsiaTheme="minorEastAsia" w:hAnsiTheme="minorEastAsia" w:cstheme="minorEastAsia" w:hint="eastAsia"/>
                  <w:sz w:val="21"/>
                </w:rPr>
                <w:delText xml:space="preserve">等，设备齐全，专业性强，得 </w:delText>
              </w:r>
              <w:r>
                <w:rPr>
                  <w:rFonts w:asciiTheme="minorEastAsia" w:eastAsiaTheme="minorEastAsia" w:hAnsiTheme="minorEastAsia" w:cstheme="minorEastAsia"/>
                  <w:sz w:val="21"/>
                </w:rPr>
                <w:delText>70</w:delText>
              </w:r>
              <w:r>
                <w:rPr>
                  <w:rFonts w:asciiTheme="minorEastAsia" w:eastAsiaTheme="minorEastAsia" w:hAnsiTheme="minorEastAsia" w:cstheme="minorEastAsia" w:hint="eastAsia"/>
                  <w:sz w:val="21"/>
                </w:rPr>
                <w:delText>分。</w:delText>
              </w:r>
            </w:del>
          </w:p>
          <w:p w14:paraId="4D41991B" w14:textId="77777777" w:rsidR="00C91D30" w:rsidRDefault="0005030D">
            <w:pPr>
              <w:pStyle w:val="20"/>
              <w:rPr>
                <w:del w:id="85" w:author="罗湖采购部" w:date="2026-10-23T14:24:00Z"/>
                <w:rFonts w:asciiTheme="minorEastAsia" w:eastAsiaTheme="minorEastAsia" w:hAnsiTheme="minorEastAsia" w:cstheme="minorEastAsia"/>
                <w:sz w:val="21"/>
              </w:rPr>
            </w:pPr>
            <w:del w:id="86" w:author="罗湖采购部" w:date="2026-10-23T14:24:00Z">
              <w:r>
                <w:rPr>
                  <w:rFonts w:asciiTheme="minorEastAsia" w:eastAsiaTheme="minorEastAsia" w:hAnsiTheme="minorEastAsia" w:cstheme="minorEastAsia" w:hint="eastAsia"/>
                  <w:sz w:val="21"/>
                </w:rPr>
                <w:delText>本项目的投入设备专业性不强、设备不齐全，得30分。</w:delText>
              </w:r>
              <w:commentRangeEnd w:id="58"/>
              <w:r>
                <w:commentReference w:id="58"/>
              </w:r>
            </w:del>
          </w:p>
          <w:p w14:paraId="2FB4645E" w14:textId="77777777" w:rsidR="00C91D30" w:rsidRDefault="0005030D">
            <w:pPr>
              <w:pStyle w:val="20"/>
              <w:rPr>
                <w:ins w:id="88" w:author="罗湖采购部" w:date="2026-10-23T10:25:00Z"/>
                <w:rFonts w:asciiTheme="minorEastAsia" w:eastAsiaTheme="minorEastAsia" w:hAnsiTheme="minorEastAsia" w:cstheme="minorEastAsia"/>
                <w:b/>
              </w:rPr>
            </w:pPr>
            <w:ins w:id="89" w:author="罗湖采购部" w:date="2026-10-23T10:25:00Z">
              <w:r>
                <w:rPr>
                  <w:rFonts w:asciiTheme="minorEastAsia" w:eastAsiaTheme="minorEastAsia" w:hAnsiTheme="minorEastAsia" w:cstheme="minorEastAsia" w:hint="eastAsia"/>
                  <w:b/>
                </w:rPr>
                <w:t>（二）评分依据：</w:t>
              </w:r>
            </w:ins>
          </w:p>
          <w:bookmarkEnd w:id="50"/>
          <w:p w14:paraId="367B298A" w14:textId="77777777" w:rsidR="00C91D30" w:rsidRDefault="0005030D">
            <w:pPr>
              <w:pStyle w:val="20"/>
              <w:rPr>
                <w:ins w:id="90" w:author="罗湖采购部" w:date="2026-10-23T10:37:00Z"/>
                <w:rFonts w:asciiTheme="minorEastAsia" w:eastAsiaTheme="minorEastAsia" w:hAnsiTheme="minorEastAsia" w:cstheme="minorEastAsia"/>
                <w:sz w:val="21"/>
              </w:rPr>
            </w:pPr>
            <w:ins w:id="91" w:author="罗湖采购部" w:date="2026-10-23T10:37:00Z">
              <w:r>
                <w:rPr>
                  <w:rFonts w:asciiTheme="minorEastAsia" w:eastAsiaTheme="minorEastAsia" w:hAnsiTheme="minorEastAsia" w:cstheme="minorEastAsia" w:hint="eastAsia"/>
                  <w:sz w:val="21"/>
                </w:rPr>
                <w:t>1.自有设备</w:t>
              </w:r>
            </w:ins>
            <w:ins w:id="92" w:author="罗湖采购部" w:date="2026-10-23T11:04:00Z">
              <w:r>
                <w:rPr>
                  <w:rFonts w:asciiTheme="minorEastAsia" w:eastAsiaTheme="minorEastAsia" w:hAnsiTheme="minorEastAsia" w:cstheme="minorEastAsia" w:hint="eastAsia"/>
                  <w:sz w:val="21"/>
                </w:rPr>
                <w:t>同时提供以下证明材料扫描件，原件备查</w:t>
              </w:r>
            </w:ins>
            <w:ins w:id="93" w:author="罗湖采购部" w:date="2026-10-23T10:37:00Z">
              <w:r>
                <w:rPr>
                  <w:rFonts w:asciiTheme="minorEastAsia" w:eastAsiaTheme="minorEastAsia" w:hAnsiTheme="minorEastAsia" w:cstheme="minorEastAsia" w:hint="eastAsia"/>
                  <w:sz w:val="21"/>
                </w:rPr>
                <w:t>：提供设备购置发票复印件，或固定资产入账凭证</w:t>
              </w:r>
            </w:ins>
            <w:ins w:id="94" w:author="罗湖采购部" w:date="2026-10-23T11:04:00Z">
              <w:r>
                <w:rPr>
                  <w:rFonts w:asciiTheme="minorEastAsia" w:eastAsiaTheme="minorEastAsia" w:hAnsiTheme="minorEastAsia" w:cstheme="minorEastAsia" w:hint="eastAsia"/>
                  <w:sz w:val="21"/>
                </w:rPr>
                <w:t>或</w:t>
              </w:r>
            </w:ins>
            <w:ins w:id="95" w:author="罗湖采购部" w:date="2026-10-23T10:37:00Z">
              <w:r>
                <w:rPr>
                  <w:rFonts w:asciiTheme="minorEastAsia" w:eastAsiaTheme="minorEastAsia" w:hAnsiTheme="minorEastAsia" w:cstheme="minorEastAsia" w:hint="eastAsia"/>
                  <w:sz w:val="21"/>
                </w:rPr>
                <w:t>资产明细账等可以证明权属的材料。</w:t>
              </w:r>
            </w:ins>
          </w:p>
          <w:p w14:paraId="2DF5603C" w14:textId="3250964A" w:rsidR="00C91D30" w:rsidRDefault="0005030D">
            <w:pPr>
              <w:pStyle w:val="20"/>
              <w:rPr>
                <w:ins w:id="96" w:author="罗湖采购部" w:date="2026-10-23T11:02:00Z"/>
                <w:rFonts w:asciiTheme="minorEastAsia" w:eastAsiaTheme="minorEastAsia" w:hAnsiTheme="minorEastAsia" w:cstheme="minorEastAsia"/>
                <w:sz w:val="21"/>
              </w:rPr>
            </w:pPr>
            <w:ins w:id="97" w:author="罗湖采购部" w:date="2026-10-23T10:37:00Z">
              <w:r>
                <w:rPr>
                  <w:rFonts w:asciiTheme="minorEastAsia" w:eastAsiaTheme="minorEastAsia" w:hAnsiTheme="minorEastAsia" w:cstheme="minorEastAsia" w:hint="eastAsia"/>
                  <w:sz w:val="21"/>
                </w:rPr>
                <w:t>2.租赁设备</w:t>
              </w:r>
            </w:ins>
            <w:ins w:id="98" w:author="罗湖采购部" w:date="2026-10-23T11:04:00Z">
              <w:r>
                <w:rPr>
                  <w:rFonts w:asciiTheme="minorEastAsia" w:eastAsiaTheme="minorEastAsia" w:hAnsiTheme="minorEastAsia" w:cstheme="minorEastAsia" w:hint="eastAsia"/>
                  <w:sz w:val="21"/>
                </w:rPr>
                <w:t>同时提供以下证明材料扫描件，原件备查</w:t>
              </w:r>
            </w:ins>
            <w:ins w:id="99" w:author="罗湖采购部" w:date="2026-10-23T10:37:00Z">
              <w:r>
                <w:rPr>
                  <w:rFonts w:asciiTheme="minorEastAsia" w:eastAsiaTheme="minorEastAsia" w:hAnsiTheme="minorEastAsia" w:cstheme="minorEastAsia" w:hint="eastAsia"/>
                  <w:sz w:val="21"/>
                </w:rPr>
                <w:t>：提供租赁合同复印件及</w:t>
              </w:r>
            </w:ins>
            <w:commentRangeStart w:id="100"/>
            <w:ins w:id="101" w:author="罗湖采购部" w:date="2026-10-23T11:06:00Z">
              <w:r>
                <w:rPr>
                  <w:rFonts w:asciiTheme="minorEastAsia" w:eastAsiaTheme="minorEastAsia" w:hAnsiTheme="minorEastAsia" w:cstheme="minorEastAsia" w:hint="eastAsia"/>
                  <w:sz w:val="21"/>
                </w:rPr>
                <w:t>20</w:t>
              </w:r>
            </w:ins>
            <w:ins w:id="102" w:author="Microsoft Office User" w:date="2026-10-28T10:20:00Z">
              <w:r w:rsidR="007C4902">
                <w:rPr>
                  <w:rFonts w:asciiTheme="minorEastAsia" w:eastAsiaTheme="minorEastAsia" w:hAnsiTheme="minorEastAsia" w:cstheme="minorEastAsia"/>
                  <w:sz w:val="21"/>
                </w:rPr>
                <w:t>2</w:t>
              </w:r>
            </w:ins>
            <w:ins w:id="103" w:author="Microsoft Office User" w:date="2026-10-28T10:30:00Z">
              <w:r w:rsidR="002F258F">
                <w:rPr>
                  <w:rFonts w:asciiTheme="minorEastAsia" w:eastAsiaTheme="minorEastAsia" w:hAnsiTheme="minorEastAsia" w:cstheme="minorEastAsia"/>
                  <w:sz w:val="21"/>
                </w:rPr>
                <w:t>2</w:t>
              </w:r>
            </w:ins>
            <w:ins w:id="104" w:author="罗湖采购部" w:date="2026-10-23T11:06:00Z">
              <w:del w:id="105" w:author="Microsoft Office User" w:date="2026-10-28T10:20:00Z">
                <w:r w:rsidDel="007C4902">
                  <w:rPr>
                    <w:rFonts w:asciiTheme="minorEastAsia" w:eastAsiaTheme="minorEastAsia" w:hAnsiTheme="minorEastAsia" w:cstheme="minorEastAsia" w:hint="eastAsia"/>
                    <w:sz w:val="21"/>
                  </w:rPr>
                  <w:delText>XX</w:delText>
                </w:r>
              </w:del>
              <w:r>
                <w:rPr>
                  <w:rFonts w:asciiTheme="minorEastAsia" w:eastAsiaTheme="minorEastAsia" w:hAnsiTheme="minorEastAsia" w:cstheme="minorEastAsia" w:hint="eastAsia"/>
                  <w:sz w:val="21"/>
                </w:rPr>
                <w:t>年1月1</w:t>
              </w:r>
            </w:ins>
            <w:commentRangeEnd w:id="100"/>
            <w:r>
              <w:commentReference w:id="100"/>
            </w:r>
            <w:ins w:id="106" w:author="罗湖采购部" w:date="2026-10-23T11:06:00Z">
              <w:r>
                <w:rPr>
                  <w:rFonts w:asciiTheme="minorEastAsia" w:eastAsiaTheme="minorEastAsia" w:hAnsiTheme="minorEastAsia" w:cstheme="minorEastAsia" w:hint="eastAsia"/>
                  <w:sz w:val="21"/>
                </w:rPr>
                <w:t>日至本项目投标截止之日任意一次租金发票或银行转账凭证</w:t>
              </w:r>
            </w:ins>
            <w:ins w:id="107" w:author="罗湖采购部" w:date="2026-10-23T10:37:00Z">
              <w:r>
                <w:rPr>
                  <w:rFonts w:asciiTheme="minorEastAsia" w:eastAsiaTheme="minorEastAsia" w:hAnsiTheme="minorEastAsia" w:cstheme="minorEastAsia" w:hint="eastAsia"/>
                  <w:sz w:val="21"/>
                </w:rPr>
                <w:t>；租赁期限应当覆盖本项目服务期。</w:t>
              </w:r>
            </w:ins>
          </w:p>
          <w:p w14:paraId="0CFF9FF8" w14:textId="77777777" w:rsidR="00C91D30" w:rsidRDefault="0005030D">
            <w:pPr>
              <w:pStyle w:val="20"/>
              <w:rPr>
                <w:rFonts w:asciiTheme="minorEastAsia" w:eastAsiaTheme="minorEastAsia" w:hAnsiTheme="minorEastAsia" w:cstheme="minorEastAsia"/>
                <w:kern w:val="0"/>
                <w:szCs w:val="21"/>
              </w:rPr>
            </w:pPr>
            <w:ins w:id="108" w:author="罗湖采购部" w:date="2026-10-23T11:02:00Z">
              <w:r>
                <w:rPr>
                  <w:rFonts w:asciiTheme="minorEastAsia" w:eastAsiaTheme="minorEastAsia" w:hAnsiTheme="minorEastAsia" w:cstheme="minorEastAsia" w:hint="eastAsia"/>
                  <w:sz w:val="21"/>
                </w:rPr>
                <w:t>备注：以上资料均要求提供扫描件，评分中出</w:t>
              </w:r>
              <w:r>
                <w:rPr>
                  <w:rFonts w:asciiTheme="minorEastAsia" w:eastAsiaTheme="minorEastAsia" w:hAnsiTheme="minorEastAsia" w:cstheme="minorEastAsia" w:hint="eastAsia"/>
                  <w:sz w:val="21"/>
                </w:rPr>
                <w:lastRenderedPageBreak/>
                <w:t>现无证明资料或专家无法凭所提供资料判断的一律不得分。</w:t>
              </w:r>
            </w:ins>
          </w:p>
        </w:tc>
      </w:tr>
      <w:tr w:rsidR="00C91D30" w14:paraId="60CA1FE7" w14:textId="77777777">
        <w:trPr>
          <w:trHeight w:val="379"/>
          <w:jc w:val="center"/>
        </w:trPr>
        <w:tc>
          <w:tcPr>
            <w:tcW w:w="681" w:type="dxa"/>
            <w:vMerge w:val="restart"/>
            <w:tcBorders>
              <w:left w:val="single" w:sz="8" w:space="0" w:color="000000"/>
              <w:right w:val="single" w:sz="8" w:space="0" w:color="000000"/>
            </w:tcBorders>
          </w:tcPr>
          <w:p w14:paraId="715B7040" w14:textId="77777777" w:rsidR="00C91D30" w:rsidRDefault="0005030D">
            <w:pPr>
              <w:widowControl/>
              <w:rPr>
                <w:rFonts w:ascii="宋体" w:hAnsi="宋体" w:cs="宋体"/>
                <w:b/>
                <w:bCs/>
                <w:color w:val="0000FF"/>
                <w:sz w:val="24"/>
              </w:rPr>
            </w:pPr>
            <w:r>
              <w:rPr>
                <w:rFonts w:ascii="宋体" w:hAnsi="宋体" w:cs="宋体" w:hint="eastAsia"/>
                <w:b/>
                <w:bCs/>
                <w:color w:val="0000FF"/>
                <w:sz w:val="24"/>
              </w:rPr>
              <w:lastRenderedPageBreak/>
              <w:t>3</w:t>
            </w:r>
          </w:p>
        </w:tc>
        <w:tc>
          <w:tcPr>
            <w:tcW w:w="3947" w:type="dxa"/>
            <w:gridSpan w:val="3"/>
            <w:tcBorders>
              <w:top w:val="single" w:sz="8" w:space="0" w:color="000000"/>
              <w:left w:val="single" w:sz="8" w:space="0" w:color="000000"/>
              <w:bottom w:val="single" w:sz="8" w:space="0" w:color="000000"/>
              <w:right w:val="single" w:sz="8" w:space="0" w:color="000000"/>
            </w:tcBorders>
          </w:tcPr>
          <w:p w14:paraId="5BEE456E" w14:textId="77777777" w:rsidR="00C91D30" w:rsidRDefault="0005030D">
            <w:pPr>
              <w:wordWrap w:val="0"/>
              <w:jc w:val="center"/>
              <w:rPr>
                <w:rFonts w:asciiTheme="minorEastAsia" w:eastAsiaTheme="minorEastAsia" w:hAnsiTheme="minorEastAsia" w:cs="宋体"/>
                <w:szCs w:val="21"/>
              </w:rPr>
            </w:pPr>
            <w:r>
              <w:rPr>
                <w:rFonts w:hint="eastAsia"/>
                <w:b/>
                <w:bCs/>
                <w:color w:val="0000FF"/>
              </w:rPr>
              <w:t>诚信情况</w:t>
            </w:r>
          </w:p>
        </w:tc>
        <w:tc>
          <w:tcPr>
            <w:tcW w:w="4447" w:type="dxa"/>
            <w:tcBorders>
              <w:top w:val="single" w:sz="8" w:space="0" w:color="000000"/>
              <w:left w:val="single" w:sz="8" w:space="0" w:color="000000"/>
              <w:bottom w:val="single" w:sz="8" w:space="0" w:color="000000"/>
              <w:right w:val="single" w:sz="8" w:space="0" w:color="000000"/>
            </w:tcBorders>
          </w:tcPr>
          <w:p w14:paraId="5EEA624D" w14:textId="77777777" w:rsidR="00C91D30" w:rsidRDefault="0005030D">
            <w:pPr>
              <w:wordWrap w:val="0"/>
              <w:jc w:val="center"/>
              <w:rPr>
                <w:rFonts w:asciiTheme="minorEastAsia" w:eastAsiaTheme="minorEastAsia" w:hAnsiTheme="minorEastAsia" w:cstheme="minorEastAsia"/>
                <w:szCs w:val="21"/>
              </w:rPr>
            </w:pPr>
            <w:ins w:id="109" w:author="罗湖采购部" w:date="2026-10-23T11:08:00Z">
              <w:r>
                <w:rPr>
                  <w:rFonts w:ascii="宋体" w:hAnsi="宋体" w:cs="宋体" w:hint="eastAsia"/>
                  <w:b/>
                  <w:bCs/>
                  <w:color w:val="0000FF"/>
                  <w:kern w:val="0"/>
                  <w:szCs w:val="21"/>
                  <w:lang w:bidi="ar"/>
                </w:rPr>
                <w:t>5</w:t>
              </w:r>
            </w:ins>
          </w:p>
        </w:tc>
      </w:tr>
      <w:tr w:rsidR="00C91D30" w14:paraId="1CB757D7" w14:textId="77777777">
        <w:trPr>
          <w:jc w:val="center"/>
        </w:trPr>
        <w:tc>
          <w:tcPr>
            <w:tcW w:w="681" w:type="dxa"/>
            <w:vMerge/>
            <w:tcBorders>
              <w:left w:val="single" w:sz="8" w:space="0" w:color="000000"/>
              <w:right w:val="single" w:sz="8" w:space="0" w:color="000000"/>
            </w:tcBorders>
            <w:vAlign w:val="center"/>
          </w:tcPr>
          <w:p w14:paraId="4536CB64" w14:textId="77777777" w:rsidR="00C91D30" w:rsidRDefault="00C91D30">
            <w:pPr>
              <w:widowControl/>
              <w:jc w:val="left"/>
              <w:rPr>
                <w:rFonts w:ascii="宋体" w:hAnsi="宋体" w:cs="宋体"/>
                <w:b/>
                <w:bCs/>
                <w:color w:val="0000FF"/>
                <w:sz w:val="24"/>
              </w:rPr>
            </w:pPr>
            <w:bookmarkStart w:id="110" w:name="OLE_LINK14" w:colFirst="1" w:colLast="4"/>
          </w:p>
        </w:tc>
        <w:tc>
          <w:tcPr>
            <w:tcW w:w="680"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62259970" w14:textId="77777777" w:rsidR="00C91D30" w:rsidRDefault="0005030D">
            <w:pPr>
              <w:wordWrap w:val="0"/>
              <w:jc w:val="center"/>
              <w:rPr>
                <w:rFonts w:ascii="宋体" w:hAnsi="宋体" w:cs="宋体"/>
                <w:szCs w:val="21"/>
              </w:rPr>
            </w:pPr>
            <w:r>
              <w:rPr>
                <w:rFonts w:hint="eastAsia"/>
                <w:szCs w:val="21"/>
              </w:rPr>
              <w:t>序号</w:t>
            </w:r>
          </w:p>
        </w:tc>
        <w:tc>
          <w:tcPr>
            <w:tcW w:w="2543"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577C3CEC" w14:textId="77777777" w:rsidR="00C91D30" w:rsidRDefault="0005030D">
            <w:pPr>
              <w:wordWrap w:val="0"/>
              <w:jc w:val="center"/>
              <w:rPr>
                <w:rFonts w:ascii="宋体" w:hAnsi="宋体" w:cs="宋体"/>
                <w:szCs w:val="21"/>
              </w:rPr>
            </w:pPr>
            <w:r>
              <w:rPr>
                <w:rFonts w:hint="eastAsia"/>
                <w:szCs w:val="21"/>
              </w:rPr>
              <w:t>评分因素</w:t>
            </w:r>
          </w:p>
        </w:tc>
        <w:tc>
          <w:tcPr>
            <w:tcW w:w="724"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5439FE67" w14:textId="77777777" w:rsidR="00C91D30" w:rsidRDefault="0005030D">
            <w:pPr>
              <w:wordWrap w:val="0"/>
              <w:jc w:val="center"/>
              <w:rPr>
                <w:rFonts w:ascii="宋体" w:hAnsi="宋体" w:cs="宋体"/>
                <w:szCs w:val="21"/>
              </w:rPr>
            </w:pPr>
            <w:r>
              <w:rPr>
                <w:rFonts w:hint="eastAsia"/>
                <w:szCs w:val="21"/>
              </w:rPr>
              <w:t>权重</w:t>
            </w:r>
          </w:p>
        </w:tc>
        <w:tc>
          <w:tcPr>
            <w:tcW w:w="4447" w:type="dxa"/>
            <w:tcBorders>
              <w:top w:val="single" w:sz="8" w:space="0" w:color="000000"/>
              <w:left w:val="single" w:sz="8" w:space="0" w:color="000000"/>
              <w:bottom w:val="single" w:sz="8" w:space="0" w:color="000000"/>
              <w:right w:val="single" w:sz="8" w:space="0" w:color="000000"/>
            </w:tcBorders>
            <w:shd w:val="clear" w:color="auto" w:fill="D4F4F1" w:themeFill="accent5" w:themeFillTint="32"/>
            <w:vAlign w:val="center"/>
          </w:tcPr>
          <w:p w14:paraId="4FE198FF" w14:textId="77777777" w:rsidR="00C91D30" w:rsidRDefault="0005030D">
            <w:pPr>
              <w:jc w:val="center"/>
              <w:rPr>
                <w:rFonts w:ascii="宋体" w:hAnsi="宋体"/>
                <w:color w:val="FF0000"/>
              </w:rPr>
            </w:pPr>
            <w:r>
              <w:rPr>
                <w:rFonts w:hint="eastAsia"/>
                <w:szCs w:val="21"/>
              </w:rPr>
              <w:t>评分准则</w:t>
            </w:r>
          </w:p>
        </w:tc>
      </w:tr>
      <w:bookmarkEnd w:id="110"/>
      <w:tr w:rsidR="00C91D30" w14:paraId="23E52514" w14:textId="77777777">
        <w:trPr>
          <w:jc w:val="center"/>
        </w:trPr>
        <w:tc>
          <w:tcPr>
            <w:tcW w:w="681" w:type="dxa"/>
            <w:vMerge/>
            <w:tcBorders>
              <w:left w:val="single" w:sz="8" w:space="0" w:color="000000"/>
              <w:right w:val="single" w:sz="8" w:space="0" w:color="000000"/>
            </w:tcBorders>
            <w:vAlign w:val="center"/>
          </w:tcPr>
          <w:p w14:paraId="40B1877B" w14:textId="77777777" w:rsidR="00C91D30" w:rsidRDefault="00C91D30">
            <w:pPr>
              <w:widowControl/>
              <w:jc w:val="left"/>
              <w:rPr>
                <w:rFonts w:ascii="宋体" w:hAnsi="宋体" w:cs="宋体"/>
                <w:b/>
                <w:bCs/>
                <w:color w:val="0000FF"/>
                <w:sz w:val="24"/>
              </w:rPr>
            </w:pPr>
          </w:p>
        </w:tc>
        <w:tc>
          <w:tcPr>
            <w:tcW w:w="680" w:type="dxa"/>
            <w:tcBorders>
              <w:top w:val="single" w:sz="8" w:space="0" w:color="000000"/>
              <w:left w:val="single" w:sz="8" w:space="0" w:color="000000"/>
              <w:bottom w:val="single" w:sz="8" w:space="0" w:color="000000"/>
              <w:right w:val="single" w:sz="8" w:space="0" w:color="000000"/>
            </w:tcBorders>
          </w:tcPr>
          <w:p w14:paraId="75A7523F" w14:textId="77777777" w:rsidR="00C91D30" w:rsidRDefault="0005030D">
            <w:pPr>
              <w:wordWrap w:val="0"/>
              <w:jc w:val="center"/>
              <w:rPr>
                <w:szCs w:val="21"/>
              </w:rPr>
            </w:pPr>
            <w:r>
              <w:rPr>
                <w:rFonts w:hint="eastAsia"/>
                <w:szCs w:val="21"/>
              </w:rPr>
              <w:t>1</w:t>
            </w:r>
          </w:p>
        </w:tc>
        <w:tc>
          <w:tcPr>
            <w:tcW w:w="2543" w:type="dxa"/>
            <w:tcBorders>
              <w:top w:val="single" w:sz="8" w:space="0" w:color="000000"/>
              <w:left w:val="single" w:sz="8" w:space="0" w:color="000000"/>
              <w:bottom w:val="single" w:sz="8" w:space="0" w:color="000000"/>
              <w:right w:val="single" w:sz="8" w:space="0" w:color="000000"/>
            </w:tcBorders>
          </w:tcPr>
          <w:p w14:paraId="2F0B2F8D" w14:textId="77777777" w:rsidR="00C91D30" w:rsidRDefault="0005030D">
            <w:pPr>
              <w:wordWrap w:val="0"/>
              <w:rPr>
                <w:szCs w:val="21"/>
              </w:rPr>
            </w:pPr>
            <w:r>
              <w:rPr>
                <w:szCs w:val="21"/>
              </w:rPr>
              <w:t>诚信情况</w:t>
            </w:r>
          </w:p>
          <w:p w14:paraId="5B2C0704" w14:textId="77777777" w:rsidR="00C91D30" w:rsidRDefault="00C91D30">
            <w:pPr>
              <w:jc w:val="left"/>
              <w:rPr>
                <w:rFonts w:asciiTheme="minorHAnsi" w:hAnsiTheme="minorHAnsi" w:cs="宋体"/>
                <w:szCs w:val="22"/>
              </w:rPr>
            </w:pPr>
          </w:p>
        </w:tc>
        <w:tc>
          <w:tcPr>
            <w:tcW w:w="724" w:type="dxa"/>
            <w:tcBorders>
              <w:top w:val="single" w:sz="8" w:space="0" w:color="000000"/>
              <w:left w:val="single" w:sz="8" w:space="0" w:color="000000"/>
              <w:bottom w:val="single" w:sz="8" w:space="0" w:color="000000"/>
              <w:right w:val="single" w:sz="8" w:space="0" w:color="000000"/>
            </w:tcBorders>
          </w:tcPr>
          <w:p w14:paraId="431619A4" w14:textId="77777777" w:rsidR="00C91D30" w:rsidRDefault="0005030D">
            <w:pPr>
              <w:wordWrap w:val="0"/>
              <w:jc w:val="center"/>
              <w:rPr>
                <w:rFonts w:asciiTheme="minorEastAsia" w:eastAsiaTheme="minorEastAsia" w:hAnsiTheme="minorEastAsia" w:cs="宋体"/>
                <w:szCs w:val="21"/>
              </w:rPr>
            </w:pPr>
            <w:r>
              <w:rPr>
                <w:rFonts w:ascii="宋体" w:hAnsi="宋体" w:cs="宋体" w:hint="eastAsia"/>
                <w:b/>
                <w:bCs/>
                <w:color w:val="0000FF"/>
                <w:kern w:val="0"/>
                <w:szCs w:val="21"/>
                <w:lang w:bidi="ar"/>
              </w:rPr>
              <w:t>5</w:t>
            </w:r>
          </w:p>
        </w:tc>
        <w:tc>
          <w:tcPr>
            <w:tcW w:w="4447" w:type="dxa"/>
            <w:tcBorders>
              <w:top w:val="single" w:sz="8" w:space="0" w:color="000000"/>
              <w:left w:val="single" w:sz="8" w:space="0" w:color="000000"/>
              <w:bottom w:val="single" w:sz="8" w:space="0" w:color="000000"/>
              <w:right w:val="single" w:sz="8" w:space="0" w:color="000000"/>
            </w:tcBorders>
          </w:tcPr>
          <w:p w14:paraId="41E285B7" w14:textId="77777777" w:rsidR="00C91D30" w:rsidRDefault="0005030D">
            <w:pPr>
              <w:pStyle w:val="a0"/>
              <w:wordWrap w:val="0"/>
              <w:spacing w:line="240" w:lineRule="auto"/>
              <w:ind w:firstLineChars="200" w:firstLine="420"/>
              <w:rPr>
                <w:rFonts w:asciiTheme="minorEastAsia" w:eastAsiaTheme="minorEastAsia" w:hAnsiTheme="minorEastAsia" w:cstheme="minorEastAsia"/>
                <w:b w:val="0"/>
                <w:bCs w:val="0"/>
                <w:sz w:val="21"/>
                <w:szCs w:val="21"/>
              </w:rPr>
            </w:pPr>
            <w:r>
              <w:rPr>
                <w:rFonts w:asciiTheme="minorEastAsia" w:eastAsiaTheme="minorEastAsia" w:hAnsiTheme="minorEastAsia" w:cstheme="minorEastAsia" w:hint="eastAsia"/>
                <w:b w:val="0"/>
                <w:bCs w:val="0"/>
                <w:sz w:val="21"/>
                <w:szCs w:val="21"/>
              </w:rPr>
              <w:t>投标人存在《深圳市财政局政府采购供应商信用信息管理办法》（深财规〔2023〕3号）列明的一般行政处罚信息、一般违法失信记录信息的，本项不得分，不存在上述情形的本项得满分。投标人无需提供任何证明材料，评标过程中由工作人员向评审委员会提供有关供应商诚信查询结果。“深圳政府采购智慧平台信用库”作为供应商信用信息的法定查询渠道之一。</w:t>
            </w:r>
          </w:p>
          <w:p w14:paraId="2A308EDB" w14:textId="77777777" w:rsidR="00C91D30" w:rsidRDefault="0005030D">
            <w:pPr>
              <w:wordWrap w:val="0"/>
              <w:rPr>
                <w:rFonts w:ascii="宋体" w:hAnsi="宋体"/>
                <w:color w:val="FF0000"/>
              </w:rPr>
            </w:pPr>
            <w:r>
              <w:rPr>
                <w:rFonts w:asciiTheme="minorEastAsia" w:eastAsiaTheme="minorEastAsia" w:hAnsiTheme="minorEastAsia" w:cstheme="minorEastAsia" w:hint="eastAsia"/>
                <w:szCs w:val="21"/>
              </w:rPr>
              <w:t>查询渠道：通过“信用中国”（www.creditchina.gov.cn，下载信用信息报告）、“中国政府采购网”（www.ccgp.gov.cn）以及“深圳市政府采购监管网”（http://zfcg.sz.gov.cn）以及深圳市、区财政部门认可的“供应商诚信档案库”查查询供应商信用信息，信用信息以开标当日的查询结果为准。</w:t>
            </w:r>
          </w:p>
        </w:tc>
      </w:tr>
    </w:tbl>
    <w:p w14:paraId="28CC289D" w14:textId="77777777" w:rsidR="00C91D30" w:rsidRDefault="00C91D30">
      <w:pPr>
        <w:widowControl/>
        <w:jc w:val="left"/>
        <w:rPr>
          <w:rFonts w:ascii="黑体" w:eastAsia="黑体" w:hAnsi="黑体"/>
          <w:color w:val="FF0000"/>
          <w:sz w:val="28"/>
          <w:szCs w:val="28"/>
        </w:rPr>
      </w:pPr>
    </w:p>
    <w:p w14:paraId="3B3ED94A" w14:textId="77777777" w:rsidR="00C91D30" w:rsidRDefault="0005030D">
      <w:pPr>
        <w:pStyle w:val="ab"/>
        <w:spacing w:before="280" w:after="280" w:line="320" w:lineRule="exact"/>
        <w:jc w:val="center"/>
        <w:outlineLvl w:val="1"/>
        <w:rPr>
          <w:rFonts w:ascii="黑体" w:eastAsia="黑体" w:hAnsi="黑体"/>
          <w:sz w:val="28"/>
          <w:szCs w:val="40"/>
        </w:rPr>
      </w:pPr>
      <w:bookmarkStart w:id="111" w:name="OLE_LINK34"/>
      <w:r>
        <w:rPr>
          <w:rFonts w:ascii="黑体" w:eastAsia="黑体" w:hAnsi="黑体" w:hint="eastAsia"/>
          <w:sz w:val="28"/>
          <w:szCs w:val="40"/>
        </w:rPr>
        <w:t>定标方法</w:t>
      </w:r>
    </w:p>
    <w:p w14:paraId="7522C5F2" w14:textId="77777777" w:rsidR="00C91D30" w:rsidRDefault="0005030D">
      <w:pPr>
        <w:jc w:val="center"/>
      </w:pPr>
      <w:r>
        <w:rPr>
          <w:rFonts w:hint="eastAsia"/>
          <w:b/>
        </w:rPr>
        <w:t>非评定分离项目</w:t>
      </w:r>
    </w:p>
    <w:tbl>
      <w:tblPr>
        <w:tblStyle w:val="ad"/>
        <w:tblW w:w="8753" w:type="dxa"/>
        <w:tblLayout w:type="fixed"/>
        <w:tblLook w:val="04A0" w:firstRow="1" w:lastRow="0" w:firstColumn="1" w:lastColumn="0" w:noHBand="0" w:noVBand="1"/>
      </w:tblPr>
      <w:tblGrid>
        <w:gridCol w:w="2844"/>
        <w:gridCol w:w="5909"/>
      </w:tblGrid>
      <w:tr w:rsidR="00C91D30" w14:paraId="77B670B0" w14:textId="77777777">
        <w:tc>
          <w:tcPr>
            <w:tcW w:w="2844" w:type="dxa"/>
            <w:vAlign w:val="center"/>
          </w:tcPr>
          <w:p w14:paraId="5210BB7D" w14:textId="77777777" w:rsidR="00C91D30" w:rsidRDefault="0005030D">
            <w:pPr>
              <w:jc w:val="center"/>
              <w:rPr>
                <w:b/>
                <w:bCs/>
              </w:rPr>
            </w:pPr>
            <w:r>
              <w:rPr>
                <w:rFonts w:hint="eastAsia"/>
                <w:b/>
                <w:bCs/>
              </w:rPr>
              <w:t>评标方法</w:t>
            </w:r>
          </w:p>
        </w:tc>
        <w:tc>
          <w:tcPr>
            <w:tcW w:w="5909" w:type="dxa"/>
            <w:vAlign w:val="center"/>
          </w:tcPr>
          <w:p w14:paraId="66F59DDF" w14:textId="77777777" w:rsidR="00C91D30" w:rsidRDefault="0005030D">
            <w:pPr>
              <w:jc w:val="center"/>
              <w:rPr>
                <w:b/>
                <w:bCs/>
              </w:rPr>
            </w:pPr>
            <w:r>
              <w:rPr>
                <w:rFonts w:hint="eastAsia"/>
                <w:b/>
                <w:bCs/>
              </w:rPr>
              <w:t>综合评分法</w:t>
            </w:r>
          </w:p>
        </w:tc>
      </w:tr>
      <w:tr w:rsidR="00C91D30" w14:paraId="79DD9F03" w14:textId="77777777">
        <w:trPr>
          <w:trHeight w:val="395"/>
        </w:trPr>
        <w:tc>
          <w:tcPr>
            <w:tcW w:w="2844" w:type="dxa"/>
            <w:vAlign w:val="center"/>
          </w:tcPr>
          <w:p w14:paraId="2D0E19BB" w14:textId="77777777" w:rsidR="00C91D30" w:rsidRDefault="0005030D">
            <w:pPr>
              <w:jc w:val="center"/>
            </w:pPr>
            <w:r>
              <w:rPr>
                <w:rFonts w:hint="eastAsia"/>
              </w:rPr>
              <w:t>候选中标供应商家数</w:t>
            </w:r>
          </w:p>
        </w:tc>
        <w:tc>
          <w:tcPr>
            <w:tcW w:w="5909" w:type="dxa"/>
            <w:vAlign w:val="center"/>
          </w:tcPr>
          <w:p w14:paraId="10FDF646" w14:textId="77777777" w:rsidR="00C91D30" w:rsidRDefault="0005030D">
            <w:pPr>
              <w:jc w:val="center"/>
            </w:pPr>
            <w:r>
              <w:t>3</w:t>
            </w:r>
            <w:r>
              <w:rPr>
                <w:rFonts w:hint="eastAsia"/>
              </w:rPr>
              <w:t>家</w:t>
            </w:r>
          </w:p>
        </w:tc>
      </w:tr>
      <w:tr w:rsidR="00C91D30" w14:paraId="3D788199" w14:textId="77777777">
        <w:tc>
          <w:tcPr>
            <w:tcW w:w="2844" w:type="dxa"/>
            <w:vAlign w:val="center"/>
          </w:tcPr>
          <w:p w14:paraId="462A3026" w14:textId="77777777" w:rsidR="00C91D30" w:rsidRDefault="0005030D">
            <w:pPr>
              <w:jc w:val="center"/>
            </w:pPr>
            <w:r>
              <w:rPr>
                <w:rFonts w:hint="eastAsia"/>
              </w:rPr>
              <w:t>中标供应商家数</w:t>
            </w:r>
          </w:p>
        </w:tc>
        <w:tc>
          <w:tcPr>
            <w:tcW w:w="5909" w:type="dxa"/>
            <w:vAlign w:val="center"/>
          </w:tcPr>
          <w:p w14:paraId="5B85F799" w14:textId="77777777" w:rsidR="00C91D30" w:rsidRDefault="0005030D">
            <w:pPr>
              <w:jc w:val="center"/>
            </w:pPr>
            <w:r>
              <w:rPr>
                <w:rFonts w:hint="eastAsia"/>
              </w:rPr>
              <w:t>1</w:t>
            </w:r>
          </w:p>
        </w:tc>
      </w:tr>
    </w:tbl>
    <w:p w14:paraId="53109C54" w14:textId="77777777" w:rsidR="00C91D30" w:rsidRDefault="00C91D30">
      <w:pPr>
        <w:spacing w:line="320" w:lineRule="exact"/>
        <w:ind w:firstLineChars="196" w:firstLine="412"/>
        <w:rPr>
          <w:szCs w:val="21"/>
        </w:rPr>
      </w:pPr>
    </w:p>
    <w:p w14:paraId="3F4A22E0" w14:textId="77777777" w:rsidR="00C91D30" w:rsidRDefault="0005030D">
      <w:pPr>
        <w:ind w:firstLineChars="196" w:firstLine="412"/>
        <w:rPr>
          <w:rFonts w:ascii="宋体" w:hAnsi="宋体" w:cs="宋体"/>
          <w:color w:val="FF0000"/>
          <w:kern w:val="0"/>
          <w:szCs w:val="21"/>
        </w:rPr>
      </w:pPr>
      <w:del w:id="112" w:author="罗湖采购部" w:date="2026-10-23T11:08:00Z">
        <w:r>
          <w:rPr>
            <w:szCs w:val="21"/>
          </w:rPr>
          <w:sym w:font="Wingdings" w:char="00A8"/>
        </w:r>
      </w:del>
      <w:ins w:id="113" w:author="罗湖采购部" w:date="2026-10-23T11:08:00Z">
        <w:r>
          <w:rPr>
            <w:szCs w:val="21"/>
          </w:rPr>
          <w:sym w:font="Wingdings" w:char="00FE"/>
        </w:r>
      </w:ins>
      <w:r>
        <w:rPr>
          <w:rFonts w:ascii="宋体" w:hAnsi="宋体" w:cs="宋体" w:hint="eastAsia"/>
          <w:kern w:val="0"/>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排名第二的投标人为第一递补中标候选人、排名第三的投标人为第二递补中标候选人）。中标候选人并列的，采取随机抽取的方式确定，具体操作办法及流程由评标委员会确定。</w:t>
      </w:r>
      <w:r>
        <w:rPr>
          <w:rFonts w:ascii="宋体" w:hAnsi="宋体" w:cs="宋体" w:hint="eastAsia"/>
          <w:color w:val="FF0000"/>
          <w:kern w:val="0"/>
          <w:szCs w:val="21"/>
        </w:rPr>
        <w:t>如排名第一的中标候选人被认定投标或中标无效，符合法定情形时，依法顺次替补；合格供应商不符合法定数量时，应当重新开展采购活动。</w:t>
      </w:r>
    </w:p>
    <w:p w14:paraId="1A28B57B" w14:textId="77777777" w:rsidR="00C91D30" w:rsidRDefault="00C91D30">
      <w:pPr>
        <w:ind w:firstLineChars="196" w:firstLine="412"/>
        <w:rPr>
          <w:rFonts w:ascii="宋体" w:hAnsi="宋体" w:cs="宋体"/>
          <w:kern w:val="0"/>
          <w:szCs w:val="21"/>
        </w:rPr>
      </w:pPr>
    </w:p>
    <w:p w14:paraId="26C6FBD0" w14:textId="77777777" w:rsidR="00C91D30" w:rsidRDefault="0005030D">
      <w:pPr>
        <w:ind w:firstLineChars="196" w:firstLine="412"/>
        <w:rPr>
          <w:rFonts w:ascii="宋体" w:hAnsi="宋体" w:cs="宋体"/>
          <w:kern w:val="0"/>
          <w:szCs w:val="21"/>
        </w:rPr>
      </w:pPr>
      <w:r>
        <w:rPr>
          <w:szCs w:val="21"/>
        </w:rPr>
        <w:sym w:font="Wingdings" w:char="00A8"/>
      </w:r>
      <w:r>
        <w:rPr>
          <w:rFonts w:ascii="宋体" w:hAnsi="宋体" w:cs="宋体" w:hint="eastAsia"/>
          <w:kern w:val="0"/>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唯一中标候选人。中标候选人并列的，采取随机抽取的方式确定，具体操作办法及流程由评标委员会确定。</w:t>
      </w:r>
      <w:r>
        <w:rPr>
          <w:rFonts w:ascii="宋体" w:hAnsi="宋体" w:cs="宋体" w:hint="eastAsia"/>
          <w:color w:val="FF0000"/>
          <w:kern w:val="0"/>
          <w:szCs w:val="21"/>
        </w:rPr>
        <w:t>如唯一候选中标供应商被认定投标或中标无效，采购人应当重新开展采购活动。</w:t>
      </w:r>
    </w:p>
    <w:p w14:paraId="3AB72305" w14:textId="77777777" w:rsidR="00C91D30" w:rsidRDefault="00C91D30">
      <w:pPr>
        <w:pStyle w:val="21"/>
        <w:ind w:leftChars="0" w:left="0" w:firstLineChars="0" w:firstLine="0"/>
      </w:pPr>
    </w:p>
    <w:p w14:paraId="1EC74319" w14:textId="77777777" w:rsidR="00C91D30" w:rsidRDefault="00C91D30">
      <w:pPr>
        <w:ind w:firstLineChars="300" w:firstLine="630"/>
      </w:pPr>
    </w:p>
    <w:p w14:paraId="5D65C61C" w14:textId="77777777" w:rsidR="00C91D30" w:rsidRDefault="0005030D">
      <w:pPr>
        <w:pStyle w:val="ab"/>
        <w:spacing w:before="280" w:after="280" w:line="320" w:lineRule="exact"/>
        <w:jc w:val="center"/>
        <w:outlineLvl w:val="1"/>
        <w:rPr>
          <w:rFonts w:ascii="黑体" w:eastAsia="黑体" w:hAnsi="黑体"/>
          <w:sz w:val="28"/>
          <w:szCs w:val="40"/>
        </w:rPr>
      </w:pPr>
      <w:r>
        <w:rPr>
          <w:rFonts w:hint="eastAsia"/>
          <w:b/>
        </w:rPr>
        <w:lastRenderedPageBreak/>
        <w:t>采购代理服务费</w:t>
      </w:r>
    </w:p>
    <w:p w14:paraId="246E0A92" w14:textId="77777777" w:rsidR="00C91D30" w:rsidRDefault="0005030D">
      <w:pPr>
        <w:ind w:firstLineChars="200" w:firstLine="422"/>
        <w:rPr>
          <w:b/>
        </w:rPr>
      </w:pPr>
      <w:bookmarkStart w:id="114" w:name="OLE_LINK29"/>
      <w:r>
        <w:rPr>
          <w:rFonts w:hint="eastAsia"/>
          <w:b/>
        </w:rPr>
        <w:t>本项目为代理服务项目，将向中标（成交）供应商收取代理服务费。</w:t>
      </w:r>
    </w:p>
    <w:p w14:paraId="2C985A2F" w14:textId="77777777" w:rsidR="00C91D30" w:rsidRDefault="0005030D">
      <w:pPr>
        <w:ind w:firstLineChars="200" w:firstLine="420"/>
      </w:pPr>
      <w:r>
        <w:rPr>
          <w:rFonts w:hint="eastAsia"/>
        </w:rPr>
        <w:t>中标</w:t>
      </w:r>
      <w:bookmarkEnd w:id="114"/>
      <w:r>
        <w:rPr>
          <w:rFonts w:hint="eastAsia"/>
        </w:rPr>
        <w:t>（成交）供应商应在</w:t>
      </w:r>
      <w:r>
        <w:rPr>
          <w:rFonts w:hint="eastAsia"/>
          <w:color w:val="0000FF"/>
        </w:rPr>
        <w:t>中标（成交</w:t>
      </w:r>
      <w:r>
        <w:rPr>
          <w:rFonts w:hint="eastAsia"/>
          <w:color w:val="0000FF"/>
        </w:rPr>
        <w:t>)</w:t>
      </w:r>
      <w:r>
        <w:rPr>
          <w:rFonts w:hint="eastAsia"/>
          <w:color w:val="0000FF"/>
        </w:rPr>
        <w:t>结果公示结束之日的次日起</w:t>
      </w:r>
      <w:r>
        <w:rPr>
          <w:rFonts w:hint="eastAsia"/>
          <w:color w:val="0000FF"/>
        </w:rPr>
        <w:t>7</w:t>
      </w:r>
      <w:r>
        <w:rPr>
          <w:rFonts w:hint="eastAsia"/>
          <w:color w:val="0000FF"/>
        </w:rPr>
        <w:t>个工作日</w:t>
      </w:r>
      <w:r>
        <w:rPr>
          <w:rFonts w:hint="eastAsia"/>
        </w:rPr>
        <w:t>内须向深圳公共资源交易中心（深圳交易集团有限公司罗湖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14:paraId="6BC87A10" w14:textId="77777777" w:rsidR="00C91D30" w:rsidRDefault="0005030D">
      <w:pPr>
        <w:ind w:firstLineChars="200" w:firstLine="420"/>
      </w:pPr>
      <w:r>
        <w:rPr>
          <w:rFonts w:hint="eastAsia"/>
        </w:rPr>
        <w:t>（</w:t>
      </w:r>
      <w:r>
        <w:rPr>
          <w:rFonts w:hint="eastAsia"/>
        </w:rPr>
        <w:t>1</w:t>
      </w:r>
      <w:r>
        <w:rPr>
          <w:rFonts w:hint="eastAsia"/>
        </w:rPr>
        <w:t>）代理服务费以《中标（成交）通知书》确定的中标（成交）金额作为计算基数，按差额定率累进法计算。</w:t>
      </w:r>
    </w:p>
    <w:p w14:paraId="04FFB279" w14:textId="77777777" w:rsidR="00C91D30" w:rsidRDefault="0005030D">
      <w:pPr>
        <w:ind w:firstLineChars="200" w:firstLine="420"/>
      </w:pPr>
      <w:r>
        <w:rPr>
          <w:rFonts w:hint="eastAsia"/>
        </w:rPr>
        <w:t>（</w:t>
      </w:r>
      <w:r>
        <w:rPr>
          <w:rFonts w:hint="eastAsia"/>
        </w:rPr>
        <w:t>2</w:t>
      </w:r>
      <w:r>
        <w:rPr>
          <w:rFonts w:hint="eastAsia"/>
        </w:rPr>
        <w:t>）中标（成交）金额的各部分费率如下表：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1799"/>
        <w:gridCol w:w="1799"/>
        <w:gridCol w:w="1799"/>
      </w:tblGrid>
      <w:tr w:rsidR="00C91D30" w14:paraId="7905C0FF" w14:textId="77777777">
        <w:trPr>
          <w:trHeight w:val="601"/>
          <w:jc w:val="center"/>
        </w:trPr>
        <w:tc>
          <w:tcPr>
            <w:tcW w:w="3125" w:type="dxa"/>
            <w:vAlign w:val="center"/>
          </w:tcPr>
          <w:p w14:paraId="606E8CC5" w14:textId="77777777" w:rsidR="00C91D30" w:rsidRDefault="0005030D">
            <w:pPr>
              <w:widowControl/>
              <w:spacing w:line="360" w:lineRule="auto"/>
              <w:jc w:val="center"/>
            </w:pPr>
            <w:r>
              <w:rPr>
                <w:rFonts w:hint="eastAsia"/>
              </w:rPr>
              <w:t>中标（成交）金额</w:t>
            </w:r>
          </w:p>
        </w:tc>
        <w:tc>
          <w:tcPr>
            <w:tcW w:w="1799" w:type="dxa"/>
            <w:vAlign w:val="center"/>
          </w:tcPr>
          <w:p w14:paraId="0C1B3FFB" w14:textId="77777777" w:rsidR="00C91D30" w:rsidRDefault="0005030D">
            <w:pPr>
              <w:widowControl/>
              <w:spacing w:line="360" w:lineRule="auto"/>
              <w:jc w:val="center"/>
            </w:pPr>
            <w:r>
              <w:rPr>
                <w:rFonts w:hint="eastAsia"/>
              </w:rPr>
              <w:t>货物采购</w:t>
            </w:r>
          </w:p>
        </w:tc>
        <w:tc>
          <w:tcPr>
            <w:tcW w:w="1799" w:type="dxa"/>
            <w:vAlign w:val="center"/>
          </w:tcPr>
          <w:p w14:paraId="0C722E91" w14:textId="77777777" w:rsidR="00C91D30" w:rsidRDefault="0005030D">
            <w:pPr>
              <w:widowControl/>
              <w:spacing w:line="360" w:lineRule="auto"/>
              <w:jc w:val="center"/>
            </w:pPr>
            <w:r>
              <w:rPr>
                <w:rFonts w:hint="eastAsia"/>
              </w:rPr>
              <w:t>服务采购</w:t>
            </w:r>
          </w:p>
        </w:tc>
        <w:tc>
          <w:tcPr>
            <w:tcW w:w="1799" w:type="dxa"/>
            <w:vAlign w:val="center"/>
          </w:tcPr>
          <w:p w14:paraId="137134DD" w14:textId="77777777" w:rsidR="00C91D30" w:rsidRDefault="0005030D">
            <w:pPr>
              <w:widowControl/>
              <w:spacing w:line="360" w:lineRule="auto"/>
              <w:jc w:val="center"/>
            </w:pPr>
            <w:r>
              <w:rPr>
                <w:rFonts w:hint="eastAsia"/>
              </w:rPr>
              <w:t>工程采购</w:t>
            </w:r>
          </w:p>
        </w:tc>
      </w:tr>
      <w:tr w:rsidR="00C91D30" w14:paraId="00DC0C65" w14:textId="77777777">
        <w:trPr>
          <w:jc w:val="center"/>
        </w:trPr>
        <w:tc>
          <w:tcPr>
            <w:tcW w:w="3125" w:type="dxa"/>
            <w:vAlign w:val="center"/>
          </w:tcPr>
          <w:p w14:paraId="6CC9F81C" w14:textId="77777777" w:rsidR="00C91D30" w:rsidRDefault="0005030D">
            <w:pPr>
              <w:widowControl/>
              <w:spacing w:line="360" w:lineRule="auto"/>
              <w:jc w:val="center"/>
            </w:pPr>
            <w:r>
              <w:rPr>
                <w:rFonts w:hint="eastAsia"/>
              </w:rPr>
              <w:t>100</w:t>
            </w:r>
            <w:r>
              <w:rPr>
                <w:rFonts w:hint="eastAsia"/>
              </w:rPr>
              <w:t>万元以下</w:t>
            </w:r>
          </w:p>
        </w:tc>
        <w:tc>
          <w:tcPr>
            <w:tcW w:w="1799" w:type="dxa"/>
            <w:vAlign w:val="center"/>
          </w:tcPr>
          <w:p w14:paraId="1B404595" w14:textId="77777777" w:rsidR="00C91D30" w:rsidRDefault="0005030D">
            <w:pPr>
              <w:widowControl/>
              <w:spacing w:line="360" w:lineRule="auto"/>
              <w:jc w:val="center"/>
            </w:pPr>
            <w:r>
              <w:rPr>
                <w:rFonts w:hint="eastAsia"/>
              </w:rPr>
              <w:t>1.5%</w:t>
            </w:r>
          </w:p>
        </w:tc>
        <w:tc>
          <w:tcPr>
            <w:tcW w:w="1799" w:type="dxa"/>
            <w:vAlign w:val="center"/>
          </w:tcPr>
          <w:p w14:paraId="0BBA1EE7" w14:textId="77777777" w:rsidR="00C91D30" w:rsidRDefault="0005030D">
            <w:pPr>
              <w:widowControl/>
              <w:spacing w:line="360" w:lineRule="auto"/>
              <w:jc w:val="center"/>
            </w:pPr>
            <w:r>
              <w:rPr>
                <w:rFonts w:hint="eastAsia"/>
              </w:rPr>
              <w:t>1.5%</w:t>
            </w:r>
          </w:p>
        </w:tc>
        <w:tc>
          <w:tcPr>
            <w:tcW w:w="1799" w:type="dxa"/>
            <w:vAlign w:val="center"/>
          </w:tcPr>
          <w:p w14:paraId="7E40391D" w14:textId="77777777" w:rsidR="00C91D30" w:rsidRDefault="0005030D">
            <w:pPr>
              <w:widowControl/>
              <w:spacing w:line="360" w:lineRule="auto"/>
              <w:jc w:val="center"/>
            </w:pPr>
            <w:r>
              <w:rPr>
                <w:rFonts w:hint="eastAsia"/>
              </w:rPr>
              <w:t>1.0%</w:t>
            </w:r>
          </w:p>
        </w:tc>
      </w:tr>
      <w:tr w:rsidR="00C91D30" w14:paraId="254A1A40" w14:textId="77777777">
        <w:trPr>
          <w:jc w:val="center"/>
        </w:trPr>
        <w:tc>
          <w:tcPr>
            <w:tcW w:w="3125" w:type="dxa"/>
            <w:vAlign w:val="center"/>
          </w:tcPr>
          <w:p w14:paraId="14D41FBD" w14:textId="77777777" w:rsidR="00C91D30" w:rsidRDefault="0005030D">
            <w:pPr>
              <w:widowControl/>
              <w:spacing w:line="360" w:lineRule="auto"/>
              <w:jc w:val="center"/>
            </w:pPr>
            <w:r>
              <w:rPr>
                <w:rFonts w:hint="eastAsia"/>
              </w:rPr>
              <w:t>100</w:t>
            </w:r>
            <w:r>
              <w:rPr>
                <w:rFonts w:hint="eastAsia"/>
              </w:rPr>
              <w:t>万元（含）</w:t>
            </w:r>
            <w:r>
              <w:rPr>
                <w:rFonts w:hint="eastAsia"/>
              </w:rPr>
              <w:t>-500</w:t>
            </w:r>
            <w:r>
              <w:rPr>
                <w:rFonts w:hint="eastAsia"/>
              </w:rPr>
              <w:t>万元</w:t>
            </w:r>
          </w:p>
        </w:tc>
        <w:tc>
          <w:tcPr>
            <w:tcW w:w="1799" w:type="dxa"/>
            <w:vAlign w:val="center"/>
          </w:tcPr>
          <w:p w14:paraId="28D24D1C" w14:textId="77777777" w:rsidR="00C91D30" w:rsidRDefault="0005030D">
            <w:pPr>
              <w:widowControl/>
              <w:spacing w:line="360" w:lineRule="auto"/>
              <w:jc w:val="center"/>
            </w:pPr>
            <w:r>
              <w:rPr>
                <w:rFonts w:hint="eastAsia"/>
              </w:rPr>
              <w:t>1.1%</w:t>
            </w:r>
          </w:p>
        </w:tc>
        <w:tc>
          <w:tcPr>
            <w:tcW w:w="1799" w:type="dxa"/>
            <w:vAlign w:val="center"/>
          </w:tcPr>
          <w:p w14:paraId="26E4FA09" w14:textId="77777777" w:rsidR="00C91D30" w:rsidRDefault="0005030D">
            <w:pPr>
              <w:widowControl/>
              <w:spacing w:line="360" w:lineRule="auto"/>
              <w:jc w:val="center"/>
            </w:pPr>
            <w:r>
              <w:rPr>
                <w:rFonts w:hint="eastAsia"/>
              </w:rPr>
              <w:t>0.8%</w:t>
            </w:r>
          </w:p>
        </w:tc>
        <w:tc>
          <w:tcPr>
            <w:tcW w:w="1799" w:type="dxa"/>
            <w:vAlign w:val="center"/>
          </w:tcPr>
          <w:p w14:paraId="3958F8B5" w14:textId="77777777" w:rsidR="00C91D30" w:rsidRDefault="0005030D">
            <w:pPr>
              <w:widowControl/>
              <w:spacing w:line="360" w:lineRule="auto"/>
              <w:jc w:val="center"/>
            </w:pPr>
            <w:r>
              <w:rPr>
                <w:rFonts w:hint="eastAsia"/>
              </w:rPr>
              <w:t>0.7%</w:t>
            </w:r>
          </w:p>
        </w:tc>
      </w:tr>
      <w:tr w:rsidR="00C91D30" w14:paraId="029D7A1C" w14:textId="77777777">
        <w:trPr>
          <w:jc w:val="center"/>
        </w:trPr>
        <w:tc>
          <w:tcPr>
            <w:tcW w:w="3125" w:type="dxa"/>
            <w:vAlign w:val="center"/>
          </w:tcPr>
          <w:p w14:paraId="26DDC6FE" w14:textId="77777777" w:rsidR="00C91D30" w:rsidRDefault="0005030D">
            <w:pPr>
              <w:widowControl/>
              <w:spacing w:line="360" w:lineRule="auto"/>
              <w:jc w:val="center"/>
            </w:pPr>
            <w:r>
              <w:rPr>
                <w:rFonts w:hint="eastAsia"/>
              </w:rPr>
              <w:t>500</w:t>
            </w:r>
            <w:r>
              <w:rPr>
                <w:rFonts w:hint="eastAsia"/>
              </w:rPr>
              <w:t>万元（含）</w:t>
            </w:r>
            <w:r>
              <w:rPr>
                <w:rFonts w:hint="eastAsia"/>
              </w:rPr>
              <w:t>-1000</w:t>
            </w:r>
            <w:r>
              <w:rPr>
                <w:rFonts w:hint="eastAsia"/>
              </w:rPr>
              <w:t>万元</w:t>
            </w:r>
          </w:p>
        </w:tc>
        <w:tc>
          <w:tcPr>
            <w:tcW w:w="1799" w:type="dxa"/>
            <w:vAlign w:val="center"/>
          </w:tcPr>
          <w:p w14:paraId="2527CB87" w14:textId="77777777" w:rsidR="00C91D30" w:rsidRDefault="0005030D">
            <w:pPr>
              <w:widowControl/>
              <w:spacing w:line="360" w:lineRule="auto"/>
              <w:jc w:val="center"/>
            </w:pPr>
            <w:r>
              <w:rPr>
                <w:rFonts w:hint="eastAsia"/>
              </w:rPr>
              <w:t>0.8%</w:t>
            </w:r>
          </w:p>
        </w:tc>
        <w:tc>
          <w:tcPr>
            <w:tcW w:w="1799" w:type="dxa"/>
            <w:vAlign w:val="center"/>
          </w:tcPr>
          <w:p w14:paraId="02B7B7F0" w14:textId="77777777" w:rsidR="00C91D30" w:rsidRDefault="0005030D">
            <w:pPr>
              <w:widowControl/>
              <w:spacing w:line="360" w:lineRule="auto"/>
              <w:jc w:val="center"/>
            </w:pPr>
            <w:r>
              <w:rPr>
                <w:rFonts w:hint="eastAsia"/>
              </w:rPr>
              <w:t>0.45%</w:t>
            </w:r>
          </w:p>
        </w:tc>
        <w:tc>
          <w:tcPr>
            <w:tcW w:w="1799" w:type="dxa"/>
            <w:vAlign w:val="center"/>
          </w:tcPr>
          <w:p w14:paraId="5D182703" w14:textId="77777777" w:rsidR="00C91D30" w:rsidRDefault="0005030D">
            <w:pPr>
              <w:widowControl/>
              <w:spacing w:line="360" w:lineRule="auto"/>
              <w:jc w:val="center"/>
            </w:pPr>
            <w:r>
              <w:rPr>
                <w:rFonts w:hint="eastAsia"/>
              </w:rPr>
              <w:t>0.55%</w:t>
            </w:r>
          </w:p>
        </w:tc>
      </w:tr>
      <w:tr w:rsidR="00C91D30" w14:paraId="43E39B58" w14:textId="77777777">
        <w:trPr>
          <w:jc w:val="center"/>
        </w:trPr>
        <w:tc>
          <w:tcPr>
            <w:tcW w:w="3125" w:type="dxa"/>
            <w:vAlign w:val="center"/>
          </w:tcPr>
          <w:p w14:paraId="6E622A62" w14:textId="77777777" w:rsidR="00C91D30" w:rsidRDefault="0005030D">
            <w:pPr>
              <w:widowControl/>
              <w:spacing w:line="360" w:lineRule="auto"/>
              <w:jc w:val="center"/>
            </w:pPr>
            <w:r>
              <w:rPr>
                <w:rFonts w:hint="eastAsia"/>
              </w:rPr>
              <w:t>1000</w:t>
            </w:r>
            <w:r>
              <w:rPr>
                <w:rFonts w:hint="eastAsia"/>
              </w:rPr>
              <w:t>万元（含）</w:t>
            </w:r>
            <w:r>
              <w:rPr>
                <w:rFonts w:hint="eastAsia"/>
              </w:rPr>
              <w:t>-5000</w:t>
            </w:r>
            <w:r>
              <w:rPr>
                <w:rFonts w:hint="eastAsia"/>
              </w:rPr>
              <w:t>万元</w:t>
            </w:r>
          </w:p>
        </w:tc>
        <w:tc>
          <w:tcPr>
            <w:tcW w:w="1799" w:type="dxa"/>
            <w:vAlign w:val="center"/>
          </w:tcPr>
          <w:p w14:paraId="4700E3DF" w14:textId="77777777" w:rsidR="00C91D30" w:rsidRDefault="0005030D">
            <w:pPr>
              <w:widowControl/>
              <w:spacing w:line="360" w:lineRule="auto"/>
              <w:jc w:val="center"/>
            </w:pPr>
            <w:r>
              <w:rPr>
                <w:rFonts w:hint="eastAsia"/>
              </w:rPr>
              <w:t>0.5%</w:t>
            </w:r>
          </w:p>
        </w:tc>
        <w:tc>
          <w:tcPr>
            <w:tcW w:w="1799" w:type="dxa"/>
            <w:vAlign w:val="center"/>
          </w:tcPr>
          <w:p w14:paraId="0832AC92" w14:textId="77777777" w:rsidR="00C91D30" w:rsidRDefault="0005030D">
            <w:pPr>
              <w:widowControl/>
              <w:spacing w:line="360" w:lineRule="auto"/>
              <w:jc w:val="center"/>
            </w:pPr>
            <w:r>
              <w:rPr>
                <w:rFonts w:hint="eastAsia"/>
              </w:rPr>
              <w:t>0.25%</w:t>
            </w:r>
          </w:p>
        </w:tc>
        <w:tc>
          <w:tcPr>
            <w:tcW w:w="1799" w:type="dxa"/>
            <w:vAlign w:val="center"/>
          </w:tcPr>
          <w:p w14:paraId="1B130641" w14:textId="77777777" w:rsidR="00C91D30" w:rsidRDefault="0005030D">
            <w:pPr>
              <w:widowControl/>
              <w:spacing w:line="360" w:lineRule="auto"/>
              <w:jc w:val="center"/>
            </w:pPr>
            <w:r>
              <w:rPr>
                <w:rFonts w:hint="eastAsia"/>
              </w:rPr>
              <w:t>0.35%</w:t>
            </w:r>
          </w:p>
        </w:tc>
      </w:tr>
      <w:tr w:rsidR="00C91D30" w14:paraId="34940FFA" w14:textId="77777777">
        <w:trPr>
          <w:jc w:val="center"/>
        </w:trPr>
        <w:tc>
          <w:tcPr>
            <w:tcW w:w="3125" w:type="dxa"/>
            <w:vAlign w:val="center"/>
          </w:tcPr>
          <w:p w14:paraId="0DCB4D7F" w14:textId="77777777" w:rsidR="00C91D30" w:rsidRDefault="0005030D">
            <w:pPr>
              <w:widowControl/>
              <w:spacing w:line="360" w:lineRule="auto"/>
              <w:jc w:val="center"/>
            </w:pPr>
            <w:r>
              <w:rPr>
                <w:rFonts w:hint="eastAsia"/>
              </w:rPr>
              <w:t>5000</w:t>
            </w:r>
            <w:r>
              <w:rPr>
                <w:rFonts w:hint="eastAsia"/>
              </w:rPr>
              <w:t>万元（含）</w:t>
            </w:r>
            <w:r>
              <w:rPr>
                <w:rFonts w:hint="eastAsia"/>
              </w:rPr>
              <w:t>-1</w:t>
            </w:r>
            <w:r>
              <w:rPr>
                <w:rFonts w:hint="eastAsia"/>
              </w:rPr>
              <w:t>亿元</w:t>
            </w:r>
          </w:p>
        </w:tc>
        <w:tc>
          <w:tcPr>
            <w:tcW w:w="1799" w:type="dxa"/>
            <w:vAlign w:val="center"/>
          </w:tcPr>
          <w:p w14:paraId="4B68C266" w14:textId="77777777" w:rsidR="00C91D30" w:rsidRDefault="0005030D">
            <w:pPr>
              <w:widowControl/>
              <w:spacing w:line="360" w:lineRule="auto"/>
              <w:jc w:val="center"/>
            </w:pPr>
            <w:r>
              <w:rPr>
                <w:rFonts w:hint="eastAsia"/>
              </w:rPr>
              <w:t>0.25%</w:t>
            </w:r>
          </w:p>
        </w:tc>
        <w:tc>
          <w:tcPr>
            <w:tcW w:w="1799" w:type="dxa"/>
            <w:vAlign w:val="center"/>
          </w:tcPr>
          <w:p w14:paraId="0CF6A4EA" w14:textId="77777777" w:rsidR="00C91D30" w:rsidRDefault="0005030D">
            <w:pPr>
              <w:widowControl/>
              <w:spacing w:line="360" w:lineRule="auto"/>
              <w:jc w:val="center"/>
            </w:pPr>
            <w:r>
              <w:rPr>
                <w:rFonts w:hint="eastAsia"/>
              </w:rPr>
              <w:t>0.1%</w:t>
            </w:r>
          </w:p>
        </w:tc>
        <w:tc>
          <w:tcPr>
            <w:tcW w:w="1799" w:type="dxa"/>
            <w:vAlign w:val="center"/>
          </w:tcPr>
          <w:p w14:paraId="6D216106" w14:textId="77777777" w:rsidR="00C91D30" w:rsidRDefault="0005030D">
            <w:pPr>
              <w:widowControl/>
              <w:spacing w:line="360" w:lineRule="auto"/>
              <w:jc w:val="center"/>
            </w:pPr>
            <w:r>
              <w:rPr>
                <w:rFonts w:hint="eastAsia"/>
              </w:rPr>
              <w:t>0.2%</w:t>
            </w:r>
          </w:p>
        </w:tc>
      </w:tr>
      <w:tr w:rsidR="00C91D30" w14:paraId="03A2FDF8" w14:textId="77777777">
        <w:trPr>
          <w:jc w:val="center"/>
        </w:trPr>
        <w:tc>
          <w:tcPr>
            <w:tcW w:w="3125" w:type="dxa"/>
            <w:vAlign w:val="center"/>
          </w:tcPr>
          <w:p w14:paraId="2F35B9C5" w14:textId="77777777" w:rsidR="00C91D30" w:rsidRDefault="0005030D">
            <w:pPr>
              <w:widowControl/>
              <w:spacing w:line="360" w:lineRule="auto"/>
              <w:jc w:val="center"/>
            </w:pPr>
            <w:r>
              <w:rPr>
                <w:rFonts w:hint="eastAsia"/>
              </w:rPr>
              <w:t>1</w:t>
            </w:r>
            <w:r>
              <w:rPr>
                <w:rFonts w:hint="eastAsia"/>
              </w:rPr>
              <w:t>亿元（含）</w:t>
            </w:r>
            <w:r>
              <w:rPr>
                <w:rFonts w:hint="eastAsia"/>
              </w:rPr>
              <w:t>-5</w:t>
            </w:r>
            <w:r>
              <w:rPr>
                <w:rFonts w:hint="eastAsia"/>
              </w:rPr>
              <w:t>亿元</w:t>
            </w:r>
          </w:p>
        </w:tc>
        <w:tc>
          <w:tcPr>
            <w:tcW w:w="1799" w:type="dxa"/>
            <w:vAlign w:val="center"/>
          </w:tcPr>
          <w:p w14:paraId="3B248D23" w14:textId="77777777" w:rsidR="00C91D30" w:rsidRDefault="0005030D">
            <w:pPr>
              <w:widowControl/>
              <w:spacing w:line="360" w:lineRule="auto"/>
              <w:jc w:val="center"/>
            </w:pPr>
            <w:r>
              <w:rPr>
                <w:rFonts w:hint="eastAsia"/>
              </w:rPr>
              <w:t>0.05%</w:t>
            </w:r>
          </w:p>
        </w:tc>
        <w:tc>
          <w:tcPr>
            <w:tcW w:w="1799" w:type="dxa"/>
            <w:vAlign w:val="center"/>
          </w:tcPr>
          <w:p w14:paraId="04475800" w14:textId="77777777" w:rsidR="00C91D30" w:rsidRDefault="0005030D">
            <w:pPr>
              <w:widowControl/>
              <w:spacing w:line="360" w:lineRule="auto"/>
              <w:jc w:val="center"/>
            </w:pPr>
            <w:r>
              <w:rPr>
                <w:rFonts w:hint="eastAsia"/>
              </w:rPr>
              <w:t>0.05%</w:t>
            </w:r>
          </w:p>
        </w:tc>
        <w:tc>
          <w:tcPr>
            <w:tcW w:w="1799" w:type="dxa"/>
            <w:vAlign w:val="center"/>
          </w:tcPr>
          <w:p w14:paraId="4007BB23" w14:textId="77777777" w:rsidR="00C91D30" w:rsidRDefault="0005030D">
            <w:pPr>
              <w:widowControl/>
              <w:spacing w:line="360" w:lineRule="auto"/>
              <w:jc w:val="center"/>
            </w:pPr>
            <w:r>
              <w:rPr>
                <w:rFonts w:hint="eastAsia"/>
              </w:rPr>
              <w:t>0.05%</w:t>
            </w:r>
          </w:p>
        </w:tc>
      </w:tr>
      <w:tr w:rsidR="00C91D30" w14:paraId="7238C771" w14:textId="77777777">
        <w:trPr>
          <w:jc w:val="center"/>
        </w:trPr>
        <w:tc>
          <w:tcPr>
            <w:tcW w:w="3125" w:type="dxa"/>
            <w:vAlign w:val="center"/>
          </w:tcPr>
          <w:p w14:paraId="1EF5B4D0" w14:textId="77777777" w:rsidR="00C91D30" w:rsidRDefault="0005030D">
            <w:pPr>
              <w:widowControl/>
              <w:spacing w:line="360" w:lineRule="auto"/>
              <w:jc w:val="center"/>
            </w:pPr>
            <w:r>
              <w:rPr>
                <w:rFonts w:hint="eastAsia"/>
              </w:rPr>
              <w:t>5</w:t>
            </w:r>
            <w:r>
              <w:rPr>
                <w:rFonts w:hint="eastAsia"/>
              </w:rPr>
              <w:t>亿元（含）</w:t>
            </w:r>
            <w:r>
              <w:rPr>
                <w:rFonts w:hint="eastAsia"/>
              </w:rPr>
              <w:t>-10</w:t>
            </w:r>
            <w:r>
              <w:rPr>
                <w:rFonts w:hint="eastAsia"/>
              </w:rPr>
              <w:t>亿元</w:t>
            </w:r>
          </w:p>
        </w:tc>
        <w:tc>
          <w:tcPr>
            <w:tcW w:w="1799" w:type="dxa"/>
            <w:vAlign w:val="center"/>
          </w:tcPr>
          <w:p w14:paraId="53265F5C" w14:textId="77777777" w:rsidR="00C91D30" w:rsidRDefault="0005030D">
            <w:pPr>
              <w:widowControl/>
              <w:spacing w:line="360" w:lineRule="auto"/>
              <w:jc w:val="center"/>
            </w:pPr>
            <w:r>
              <w:rPr>
                <w:rFonts w:hint="eastAsia"/>
              </w:rPr>
              <w:t>0.035%</w:t>
            </w:r>
          </w:p>
        </w:tc>
        <w:tc>
          <w:tcPr>
            <w:tcW w:w="1799" w:type="dxa"/>
            <w:vAlign w:val="center"/>
          </w:tcPr>
          <w:p w14:paraId="0225376C" w14:textId="77777777" w:rsidR="00C91D30" w:rsidRDefault="0005030D">
            <w:pPr>
              <w:widowControl/>
              <w:spacing w:line="360" w:lineRule="auto"/>
              <w:jc w:val="center"/>
            </w:pPr>
            <w:r>
              <w:rPr>
                <w:rFonts w:hint="eastAsia"/>
              </w:rPr>
              <w:t>0.035%</w:t>
            </w:r>
          </w:p>
        </w:tc>
        <w:tc>
          <w:tcPr>
            <w:tcW w:w="1799" w:type="dxa"/>
            <w:vAlign w:val="center"/>
          </w:tcPr>
          <w:p w14:paraId="68CBEC65" w14:textId="77777777" w:rsidR="00C91D30" w:rsidRDefault="0005030D">
            <w:pPr>
              <w:widowControl/>
              <w:spacing w:line="360" w:lineRule="auto"/>
              <w:jc w:val="center"/>
            </w:pPr>
            <w:r>
              <w:rPr>
                <w:rFonts w:hint="eastAsia"/>
              </w:rPr>
              <w:t>0.035%</w:t>
            </w:r>
          </w:p>
        </w:tc>
      </w:tr>
      <w:tr w:rsidR="00C91D30" w14:paraId="7238B350" w14:textId="77777777">
        <w:trPr>
          <w:trHeight w:val="90"/>
          <w:jc w:val="center"/>
        </w:trPr>
        <w:tc>
          <w:tcPr>
            <w:tcW w:w="3125" w:type="dxa"/>
            <w:vAlign w:val="center"/>
          </w:tcPr>
          <w:p w14:paraId="07482859" w14:textId="77777777" w:rsidR="00C91D30" w:rsidRDefault="0005030D">
            <w:pPr>
              <w:widowControl/>
              <w:spacing w:line="360" w:lineRule="auto"/>
              <w:jc w:val="center"/>
            </w:pPr>
            <w:r>
              <w:rPr>
                <w:rFonts w:hint="eastAsia"/>
              </w:rPr>
              <w:t>10</w:t>
            </w:r>
            <w:r>
              <w:rPr>
                <w:rFonts w:hint="eastAsia"/>
              </w:rPr>
              <w:t>亿元（含）</w:t>
            </w:r>
            <w:r>
              <w:rPr>
                <w:rFonts w:hint="eastAsia"/>
              </w:rPr>
              <w:t>-50</w:t>
            </w:r>
            <w:r>
              <w:rPr>
                <w:rFonts w:hint="eastAsia"/>
              </w:rPr>
              <w:t>亿元</w:t>
            </w:r>
          </w:p>
        </w:tc>
        <w:tc>
          <w:tcPr>
            <w:tcW w:w="1799" w:type="dxa"/>
            <w:vAlign w:val="center"/>
          </w:tcPr>
          <w:p w14:paraId="7640A031" w14:textId="77777777" w:rsidR="00C91D30" w:rsidRDefault="0005030D">
            <w:pPr>
              <w:widowControl/>
              <w:spacing w:line="360" w:lineRule="auto"/>
              <w:jc w:val="center"/>
            </w:pPr>
            <w:r>
              <w:rPr>
                <w:rFonts w:hint="eastAsia"/>
              </w:rPr>
              <w:t>0.008%</w:t>
            </w:r>
          </w:p>
        </w:tc>
        <w:tc>
          <w:tcPr>
            <w:tcW w:w="1799" w:type="dxa"/>
            <w:vAlign w:val="center"/>
          </w:tcPr>
          <w:p w14:paraId="284E6B0B" w14:textId="77777777" w:rsidR="00C91D30" w:rsidRDefault="0005030D">
            <w:pPr>
              <w:widowControl/>
              <w:spacing w:line="360" w:lineRule="auto"/>
              <w:jc w:val="center"/>
            </w:pPr>
            <w:r>
              <w:rPr>
                <w:rFonts w:hint="eastAsia"/>
              </w:rPr>
              <w:t>0.008%</w:t>
            </w:r>
          </w:p>
        </w:tc>
        <w:tc>
          <w:tcPr>
            <w:tcW w:w="1799" w:type="dxa"/>
            <w:vAlign w:val="center"/>
          </w:tcPr>
          <w:p w14:paraId="636D468E" w14:textId="77777777" w:rsidR="00C91D30" w:rsidRDefault="0005030D">
            <w:pPr>
              <w:widowControl/>
              <w:spacing w:line="360" w:lineRule="auto"/>
              <w:jc w:val="center"/>
            </w:pPr>
            <w:r>
              <w:rPr>
                <w:rFonts w:hint="eastAsia"/>
              </w:rPr>
              <w:t>0.008%</w:t>
            </w:r>
          </w:p>
        </w:tc>
      </w:tr>
      <w:tr w:rsidR="00C91D30" w14:paraId="48C6494D" w14:textId="77777777">
        <w:trPr>
          <w:jc w:val="center"/>
        </w:trPr>
        <w:tc>
          <w:tcPr>
            <w:tcW w:w="3125" w:type="dxa"/>
            <w:vAlign w:val="center"/>
          </w:tcPr>
          <w:p w14:paraId="0443FC54" w14:textId="77777777" w:rsidR="00C91D30" w:rsidRDefault="0005030D">
            <w:pPr>
              <w:widowControl/>
              <w:spacing w:line="360" w:lineRule="auto"/>
              <w:jc w:val="center"/>
            </w:pPr>
            <w:r>
              <w:rPr>
                <w:rFonts w:hint="eastAsia"/>
              </w:rPr>
              <w:t>50</w:t>
            </w:r>
            <w:r>
              <w:rPr>
                <w:rFonts w:hint="eastAsia"/>
              </w:rPr>
              <w:t>亿元（含）</w:t>
            </w:r>
            <w:r>
              <w:rPr>
                <w:rFonts w:hint="eastAsia"/>
              </w:rPr>
              <w:t>-100</w:t>
            </w:r>
            <w:r>
              <w:rPr>
                <w:rFonts w:hint="eastAsia"/>
              </w:rPr>
              <w:t>亿元</w:t>
            </w:r>
          </w:p>
        </w:tc>
        <w:tc>
          <w:tcPr>
            <w:tcW w:w="1799" w:type="dxa"/>
            <w:vAlign w:val="center"/>
          </w:tcPr>
          <w:p w14:paraId="3F33C429" w14:textId="77777777" w:rsidR="00C91D30" w:rsidRDefault="0005030D">
            <w:pPr>
              <w:widowControl/>
              <w:spacing w:line="360" w:lineRule="auto"/>
              <w:jc w:val="center"/>
            </w:pPr>
            <w:r>
              <w:rPr>
                <w:rFonts w:hint="eastAsia"/>
              </w:rPr>
              <w:t>0.006%</w:t>
            </w:r>
          </w:p>
        </w:tc>
        <w:tc>
          <w:tcPr>
            <w:tcW w:w="1799" w:type="dxa"/>
            <w:vAlign w:val="center"/>
          </w:tcPr>
          <w:p w14:paraId="3FF921BA" w14:textId="77777777" w:rsidR="00C91D30" w:rsidRDefault="0005030D">
            <w:pPr>
              <w:widowControl/>
              <w:spacing w:line="360" w:lineRule="auto"/>
              <w:jc w:val="center"/>
            </w:pPr>
            <w:r>
              <w:rPr>
                <w:rFonts w:hint="eastAsia"/>
              </w:rPr>
              <w:t>0.006%</w:t>
            </w:r>
          </w:p>
        </w:tc>
        <w:tc>
          <w:tcPr>
            <w:tcW w:w="1799" w:type="dxa"/>
            <w:vAlign w:val="center"/>
          </w:tcPr>
          <w:p w14:paraId="538FA553" w14:textId="77777777" w:rsidR="00C91D30" w:rsidRDefault="0005030D">
            <w:pPr>
              <w:widowControl/>
              <w:spacing w:line="360" w:lineRule="auto"/>
              <w:jc w:val="center"/>
            </w:pPr>
            <w:r>
              <w:rPr>
                <w:rFonts w:hint="eastAsia"/>
              </w:rPr>
              <w:t>0.006%</w:t>
            </w:r>
          </w:p>
        </w:tc>
      </w:tr>
      <w:tr w:rsidR="00C91D30" w14:paraId="6B230548" w14:textId="77777777">
        <w:trPr>
          <w:jc w:val="center"/>
        </w:trPr>
        <w:tc>
          <w:tcPr>
            <w:tcW w:w="3125" w:type="dxa"/>
            <w:vAlign w:val="center"/>
          </w:tcPr>
          <w:p w14:paraId="79F6FB3E" w14:textId="77777777" w:rsidR="00C91D30" w:rsidRDefault="0005030D">
            <w:pPr>
              <w:widowControl/>
              <w:spacing w:line="360" w:lineRule="auto"/>
              <w:jc w:val="center"/>
            </w:pPr>
            <w:r>
              <w:rPr>
                <w:rFonts w:hint="eastAsia"/>
              </w:rPr>
              <w:t>100</w:t>
            </w:r>
            <w:r>
              <w:rPr>
                <w:rFonts w:hint="eastAsia"/>
              </w:rPr>
              <w:t>亿元（含）以上</w:t>
            </w:r>
          </w:p>
        </w:tc>
        <w:tc>
          <w:tcPr>
            <w:tcW w:w="1799" w:type="dxa"/>
            <w:vAlign w:val="center"/>
          </w:tcPr>
          <w:p w14:paraId="1311656C" w14:textId="77777777" w:rsidR="00C91D30" w:rsidRDefault="0005030D">
            <w:pPr>
              <w:widowControl/>
              <w:spacing w:line="360" w:lineRule="auto"/>
              <w:jc w:val="center"/>
            </w:pPr>
            <w:r>
              <w:rPr>
                <w:rFonts w:hint="eastAsia"/>
              </w:rPr>
              <w:t>0.004%</w:t>
            </w:r>
          </w:p>
        </w:tc>
        <w:tc>
          <w:tcPr>
            <w:tcW w:w="1799" w:type="dxa"/>
            <w:vAlign w:val="center"/>
          </w:tcPr>
          <w:p w14:paraId="1D6CA94B" w14:textId="77777777" w:rsidR="00C91D30" w:rsidRDefault="0005030D">
            <w:pPr>
              <w:widowControl/>
              <w:spacing w:line="360" w:lineRule="auto"/>
              <w:jc w:val="center"/>
            </w:pPr>
            <w:r>
              <w:rPr>
                <w:rFonts w:hint="eastAsia"/>
              </w:rPr>
              <w:t>0.004%</w:t>
            </w:r>
          </w:p>
        </w:tc>
        <w:tc>
          <w:tcPr>
            <w:tcW w:w="1799" w:type="dxa"/>
            <w:vAlign w:val="center"/>
          </w:tcPr>
          <w:p w14:paraId="6CA7598A" w14:textId="77777777" w:rsidR="00C91D30" w:rsidRDefault="0005030D">
            <w:pPr>
              <w:widowControl/>
              <w:spacing w:line="360" w:lineRule="auto"/>
              <w:jc w:val="center"/>
            </w:pPr>
            <w:r>
              <w:rPr>
                <w:rFonts w:hint="eastAsia"/>
              </w:rPr>
              <w:t>0.004%</w:t>
            </w:r>
          </w:p>
        </w:tc>
      </w:tr>
    </w:tbl>
    <w:p w14:paraId="398E88A1" w14:textId="77777777" w:rsidR="00C91D30" w:rsidRDefault="00C91D30"/>
    <w:p w14:paraId="2C1C4A80" w14:textId="77777777" w:rsidR="00C91D30" w:rsidRDefault="0005030D">
      <w:pPr>
        <w:ind w:firstLineChars="200" w:firstLine="420"/>
      </w:pPr>
      <w:r>
        <w:rPr>
          <w:rFonts w:hint="eastAsia"/>
        </w:rPr>
        <w:t>备注：</w:t>
      </w:r>
      <w:r>
        <w:rPr>
          <w:rFonts w:hint="eastAsia"/>
        </w:rPr>
        <w:t>1.</w:t>
      </w:r>
      <w:r>
        <w:rPr>
          <w:rFonts w:hint="eastAsia"/>
        </w:rPr>
        <w:t>每宗交易代理服务费不低于</w:t>
      </w:r>
      <w:r>
        <w:rPr>
          <w:rFonts w:hint="eastAsia"/>
        </w:rPr>
        <w:t xml:space="preserve"> 5000 </w:t>
      </w:r>
      <w:r>
        <w:rPr>
          <w:rFonts w:hint="eastAsia"/>
        </w:rPr>
        <w:t>元；</w:t>
      </w:r>
    </w:p>
    <w:p w14:paraId="5462EB50" w14:textId="77777777" w:rsidR="00C91D30" w:rsidRDefault="0005030D">
      <w:pPr>
        <w:ind w:firstLineChars="200" w:firstLine="420"/>
      </w:pPr>
      <w:r>
        <w:rPr>
          <w:rFonts w:hint="eastAsia"/>
        </w:rPr>
        <w:t>2.</w:t>
      </w:r>
      <w:r>
        <w:rPr>
          <w:rFonts w:hint="eastAsia"/>
        </w:rPr>
        <w:t>对于报总价的采购类项目，中标（成交）价为中标（成交）金额；对于报单价、折扣或费率的采购类项目，中标（成交）价为预算上限金额或经委托方与代理方确定的支付上限金额；</w:t>
      </w:r>
    </w:p>
    <w:p w14:paraId="71EA3B98" w14:textId="77777777" w:rsidR="00C91D30" w:rsidRDefault="00C91D30">
      <w:pPr>
        <w:ind w:firstLineChars="200" w:firstLine="420"/>
      </w:pPr>
    </w:p>
    <w:p w14:paraId="41FD26C3" w14:textId="77777777" w:rsidR="00C91D30" w:rsidRDefault="0005030D">
      <w:pPr>
        <w:ind w:firstLineChars="200" w:firstLine="420"/>
      </w:pPr>
      <w:r>
        <w:rPr>
          <w:rFonts w:hint="eastAsia"/>
        </w:rPr>
        <w:t>如某货物采购项目，中标（成交）金额为</w:t>
      </w:r>
      <w:r>
        <w:rPr>
          <w:rFonts w:hint="eastAsia"/>
        </w:rPr>
        <w:t>600</w:t>
      </w:r>
      <w:r>
        <w:rPr>
          <w:rFonts w:hint="eastAsia"/>
        </w:rPr>
        <w:t>万元，总共交纳的代理服务费的具体计算过程如下：</w:t>
      </w:r>
    </w:p>
    <w:p w14:paraId="27C4DA16" w14:textId="77777777" w:rsidR="00C91D30" w:rsidRDefault="0005030D">
      <w:pPr>
        <w:ind w:firstLineChars="200" w:firstLine="420"/>
      </w:pPr>
      <w:r>
        <w:rPr>
          <w:rFonts w:hint="eastAsia"/>
        </w:rPr>
        <w:t>标准代理服务费＝（</w:t>
      </w:r>
      <w:r>
        <w:rPr>
          <w:rFonts w:hint="eastAsia"/>
        </w:rPr>
        <w:t>100</w:t>
      </w:r>
      <w:r>
        <w:rPr>
          <w:rFonts w:hint="eastAsia"/>
        </w:rPr>
        <w:t>万以下部分的代理服务费）</w:t>
      </w:r>
      <w:r>
        <w:rPr>
          <w:rFonts w:hint="eastAsia"/>
        </w:rPr>
        <w:t>+</w:t>
      </w:r>
      <w:r>
        <w:rPr>
          <w:rFonts w:hint="eastAsia"/>
        </w:rPr>
        <w:t>（</w:t>
      </w:r>
      <w:r>
        <w:rPr>
          <w:rFonts w:hint="eastAsia"/>
        </w:rPr>
        <w:t>100</w:t>
      </w:r>
      <w:r>
        <w:rPr>
          <w:rFonts w:hint="eastAsia"/>
        </w:rPr>
        <w:t>万～</w:t>
      </w:r>
      <w:r>
        <w:rPr>
          <w:rFonts w:hint="eastAsia"/>
        </w:rPr>
        <w:t>500</w:t>
      </w:r>
      <w:r>
        <w:rPr>
          <w:rFonts w:hint="eastAsia"/>
        </w:rPr>
        <w:t>万部分的代理服务费）</w:t>
      </w:r>
      <w:r>
        <w:rPr>
          <w:rFonts w:hint="eastAsia"/>
        </w:rPr>
        <w:t>+</w:t>
      </w:r>
      <w:r>
        <w:rPr>
          <w:rFonts w:hint="eastAsia"/>
        </w:rPr>
        <w:t>（</w:t>
      </w:r>
      <w:r>
        <w:rPr>
          <w:rFonts w:hint="eastAsia"/>
        </w:rPr>
        <w:t>500</w:t>
      </w:r>
      <w:r>
        <w:rPr>
          <w:rFonts w:hint="eastAsia"/>
        </w:rPr>
        <w:t>万～</w:t>
      </w:r>
      <w:r>
        <w:rPr>
          <w:rFonts w:hint="eastAsia"/>
        </w:rPr>
        <w:t>600</w:t>
      </w:r>
      <w:r>
        <w:rPr>
          <w:rFonts w:hint="eastAsia"/>
        </w:rPr>
        <w:t>万部分的代理服务费）＝</w:t>
      </w:r>
      <w:r>
        <w:rPr>
          <w:rFonts w:hint="eastAsia"/>
        </w:rPr>
        <w:t>100</w:t>
      </w:r>
      <w:r>
        <w:rPr>
          <w:rFonts w:hint="eastAsia"/>
        </w:rPr>
        <w:t>万元×</w:t>
      </w:r>
      <w:r>
        <w:rPr>
          <w:rFonts w:hint="eastAsia"/>
        </w:rPr>
        <w:t>1.5%+</w:t>
      </w:r>
      <w:r>
        <w:rPr>
          <w:rFonts w:hint="eastAsia"/>
        </w:rPr>
        <w:t>（</w:t>
      </w:r>
      <w:r>
        <w:rPr>
          <w:rFonts w:hint="eastAsia"/>
        </w:rPr>
        <w:t>500-100</w:t>
      </w:r>
      <w:r>
        <w:rPr>
          <w:rFonts w:hint="eastAsia"/>
        </w:rPr>
        <w:t>）万元×</w:t>
      </w:r>
      <w:r>
        <w:rPr>
          <w:rFonts w:hint="eastAsia"/>
        </w:rPr>
        <w:t>1.1%+</w:t>
      </w:r>
      <w:r>
        <w:rPr>
          <w:rFonts w:hint="eastAsia"/>
        </w:rPr>
        <w:t>（</w:t>
      </w:r>
      <w:r>
        <w:rPr>
          <w:rFonts w:hint="eastAsia"/>
        </w:rPr>
        <w:t>600-500</w:t>
      </w:r>
      <w:r>
        <w:rPr>
          <w:rFonts w:hint="eastAsia"/>
        </w:rPr>
        <w:t>）万元×</w:t>
      </w:r>
      <w:r>
        <w:rPr>
          <w:rFonts w:hint="eastAsia"/>
        </w:rPr>
        <w:t>0.8%=1.5</w:t>
      </w:r>
      <w:r>
        <w:rPr>
          <w:rFonts w:hint="eastAsia"/>
        </w:rPr>
        <w:t>万元</w:t>
      </w:r>
      <w:r>
        <w:rPr>
          <w:rFonts w:hint="eastAsia"/>
        </w:rPr>
        <w:t>+4.4</w:t>
      </w:r>
      <w:r>
        <w:rPr>
          <w:rFonts w:hint="eastAsia"/>
        </w:rPr>
        <w:t>万元</w:t>
      </w:r>
      <w:r>
        <w:rPr>
          <w:rFonts w:hint="eastAsia"/>
        </w:rPr>
        <w:t>+0.8</w:t>
      </w:r>
      <w:r>
        <w:rPr>
          <w:rFonts w:hint="eastAsia"/>
        </w:rPr>
        <w:t>万元＝</w:t>
      </w:r>
      <w:r>
        <w:rPr>
          <w:rFonts w:hint="eastAsia"/>
        </w:rPr>
        <w:t>6.7</w:t>
      </w:r>
      <w:r>
        <w:rPr>
          <w:rFonts w:hint="eastAsia"/>
        </w:rPr>
        <w:t>万元</w:t>
      </w:r>
    </w:p>
    <w:p w14:paraId="45EF5043" w14:textId="77777777" w:rsidR="00C91D30" w:rsidRDefault="0005030D">
      <w:pPr>
        <w:ind w:firstLineChars="200" w:firstLine="420"/>
      </w:pPr>
      <w:r>
        <w:rPr>
          <w:rFonts w:hint="eastAsia"/>
        </w:rPr>
        <w:t>（</w:t>
      </w:r>
      <w:r>
        <w:rPr>
          <w:rFonts w:hint="eastAsia"/>
        </w:rPr>
        <w:t>3</w:t>
      </w:r>
      <w:r>
        <w:rPr>
          <w:rFonts w:hint="eastAsia"/>
        </w:rPr>
        <w:t>）中标（成交）供应商中标（成交）后，必须按规定采用银行对公转账方式向深圳交易集团有限公司直接交纳代理服务费，交纳信息及要求按照缴款（付款）通知书执行。</w:t>
      </w:r>
    </w:p>
    <w:p w14:paraId="08E7051E" w14:textId="77777777" w:rsidR="00C91D30" w:rsidRDefault="0005030D">
      <w:pPr>
        <w:ind w:firstLineChars="200" w:firstLine="422"/>
        <w:rPr>
          <w:b/>
          <w:color w:val="FF0000"/>
        </w:rPr>
      </w:pPr>
      <w:r>
        <w:rPr>
          <w:rFonts w:hint="eastAsia"/>
          <w:b/>
          <w:color w:val="FF0000"/>
        </w:rPr>
        <w:t>基本户信息：</w:t>
      </w:r>
    </w:p>
    <w:p w14:paraId="21BBFD28" w14:textId="77777777" w:rsidR="00C91D30" w:rsidRDefault="0005030D">
      <w:pPr>
        <w:ind w:firstLineChars="200" w:firstLine="420"/>
        <w:rPr>
          <w:color w:val="FF0000"/>
        </w:rPr>
      </w:pPr>
      <w:r>
        <w:rPr>
          <w:rFonts w:hint="eastAsia"/>
          <w:color w:val="FF0000"/>
        </w:rPr>
        <w:t>账户名：深圳交易集团有限公司</w:t>
      </w:r>
    </w:p>
    <w:p w14:paraId="43EBB648" w14:textId="77777777" w:rsidR="00C91D30" w:rsidRDefault="0005030D">
      <w:pPr>
        <w:ind w:firstLineChars="200" w:firstLine="420"/>
        <w:rPr>
          <w:color w:val="FF0000"/>
        </w:rPr>
      </w:pPr>
      <w:r>
        <w:rPr>
          <w:rFonts w:hint="eastAsia"/>
          <w:color w:val="FF0000"/>
        </w:rPr>
        <w:t>账号：</w:t>
      </w:r>
      <w:r>
        <w:rPr>
          <w:color w:val="FF0000"/>
        </w:rPr>
        <w:t>632766021</w:t>
      </w:r>
    </w:p>
    <w:p w14:paraId="44BCBE53" w14:textId="77777777" w:rsidR="00C91D30" w:rsidRDefault="0005030D">
      <w:pPr>
        <w:ind w:firstLineChars="200" w:firstLine="420"/>
        <w:rPr>
          <w:color w:val="FF0000"/>
        </w:rPr>
      </w:pPr>
      <w:r>
        <w:rPr>
          <w:rFonts w:hint="eastAsia"/>
          <w:color w:val="FF0000"/>
        </w:rPr>
        <w:t>开户行：民生银行深圳五洲支行</w:t>
      </w:r>
    </w:p>
    <w:p w14:paraId="17DE4BA6" w14:textId="77777777" w:rsidR="00C91D30" w:rsidRDefault="0005030D">
      <w:pPr>
        <w:ind w:firstLineChars="200" w:firstLine="422"/>
        <w:rPr>
          <w:b/>
          <w:color w:val="FF0000"/>
        </w:rPr>
      </w:pPr>
      <w:r>
        <w:rPr>
          <w:rFonts w:hint="eastAsia"/>
          <w:b/>
          <w:color w:val="FF0000"/>
        </w:rPr>
        <w:t>转账备注：</w:t>
      </w:r>
    </w:p>
    <w:p w14:paraId="4608DC72" w14:textId="77777777" w:rsidR="00C91D30" w:rsidRDefault="0005030D">
      <w:pPr>
        <w:ind w:firstLineChars="200" w:firstLine="420"/>
        <w:rPr>
          <w:color w:val="FF0000"/>
        </w:rPr>
      </w:pPr>
      <w:r>
        <w:rPr>
          <w:rFonts w:hint="eastAsia"/>
          <w:color w:val="FF0000"/>
        </w:rPr>
        <w:t>项目编号</w:t>
      </w:r>
      <w:r>
        <w:rPr>
          <w:rFonts w:hint="eastAsia"/>
          <w:color w:val="FF0000"/>
        </w:rPr>
        <w:t>+</w:t>
      </w:r>
      <w:r>
        <w:rPr>
          <w:rFonts w:hint="eastAsia"/>
          <w:color w:val="FF0000"/>
        </w:rPr>
        <w:t>项目名称</w:t>
      </w:r>
      <w:r>
        <w:rPr>
          <w:rFonts w:hint="eastAsia"/>
          <w:color w:val="FF0000"/>
        </w:rPr>
        <w:t>+</w:t>
      </w:r>
      <w:r>
        <w:rPr>
          <w:rFonts w:hint="eastAsia"/>
          <w:color w:val="FF0000"/>
        </w:rPr>
        <w:t>中标（成交）金额</w:t>
      </w:r>
      <w:r>
        <w:rPr>
          <w:rFonts w:hint="eastAsia"/>
          <w:color w:val="FF0000"/>
        </w:rPr>
        <w:t>+</w:t>
      </w:r>
      <w:r>
        <w:rPr>
          <w:rFonts w:hint="eastAsia"/>
          <w:color w:val="FF0000"/>
        </w:rPr>
        <w:t>中标（成交）供应商名称</w:t>
      </w:r>
    </w:p>
    <w:p w14:paraId="5CFDE3A5" w14:textId="77777777" w:rsidR="00C91D30" w:rsidRDefault="00C91D30">
      <w:pPr>
        <w:pStyle w:val="21"/>
        <w:ind w:leftChars="0" w:left="0"/>
      </w:pPr>
    </w:p>
    <w:p w14:paraId="13130FCE" w14:textId="77777777" w:rsidR="00C91D30" w:rsidRDefault="00C91D30">
      <w:pPr>
        <w:widowControl/>
        <w:jc w:val="center"/>
        <w:rPr>
          <w:rFonts w:ascii="黑体" w:eastAsia="黑体" w:hAnsi="黑体"/>
          <w:sz w:val="28"/>
          <w:szCs w:val="40"/>
        </w:rPr>
      </w:pPr>
    </w:p>
    <w:p w14:paraId="5D5203A9" w14:textId="77777777" w:rsidR="00C91D30" w:rsidRDefault="0005030D">
      <w:pPr>
        <w:widowControl/>
        <w:jc w:val="center"/>
        <w:outlineLvl w:val="1"/>
        <w:rPr>
          <w:rFonts w:ascii="黑体" w:eastAsia="黑体" w:hAnsi="黑体"/>
          <w:sz w:val="28"/>
          <w:szCs w:val="40"/>
        </w:rPr>
      </w:pPr>
      <w:r>
        <w:rPr>
          <w:rFonts w:ascii="黑体" w:eastAsia="黑体" w:hAnsi="黑体" w:hint="eastAsia"/>
          <w:sz w:val="28"/>
          <w:szCs w:val="40"/>
        </w:rPr>
        <w:t>订单融资情况</w:t>
      </w:r>
    </w:p>
    <w:p w14:paraId="2E636295" w14:textId="77777777" w:rsidR="00C91D30" w:rsidRDefault="0005030D">
      <w:pPr>
        <w:widowControl/>
        <w:jc w:val="left"/>
        <w:rPr>
          <w:b/>
        </w:rPr>
      </w:pPr>
      <w:r>
        <w:rPr>
          <w:rFonts w:ascii="宋体" w:hAnsi="宋体" w:hint="eastAsia"/>
          <w:szCs w:val="21"/>
        </w:rPr>
        <w:t xml:space="preserve"> </w:t>
      </w:r>
      <w:r>
        <w:rPr>
          <w:rFonts w:hint="eastAsia"/>
          <w:b/>
        </w:rPr>
        <w:t xml:space="preserve">  </w:t>
      </w:r>
    </w:p>
    <w:bookmarkEnd w:id="111"/>
    <w:p w14:paraId="35C9AF18" w14:textId="77777777" w:rsidR="00C91D30" w:rsidRDefault="0005030D">
      <w:pPr>
        <w:ind w:firstLineChars="200" w:firstLine="422"/>
        <w:rPr>
          <w:rFonts w:ascii="宋体" w:hAnsi="宋体" w:cs="宋体"/>
          <w:b/>
          <w:bCs/>
        </w:rPr>
      </w:pPr>
      <w:r>
        <w:rPr>
          <w:rFonts w:ascii="宋体" w:hAnsi="宋体" w:cs="宋体" w:hint="eastAsia"/>
          <w:b/>
          <w:bCs/>
        </w:rPr>
        <w:t>1.关于政府采购订单融资政策</w:t>
      </w:r>
    </w:p>
    <w:p w14:paraId="154EF1B4" w14:textId="77777777" w:rsidR="00C91D30" w:rsidRDefault="0005030D">
      <w:pPr>
        <w:pStyle w:val="a0"/>
        <w:spacing w:line="240" w:lineRule="auto"/>
        <w:ind w:firstLineChars="200" w:firstLine="420"/>
        <w:rPr>
          <w:b w:val="0"/>
          <w:sz w:val="21"/>
          <w:szCs w:val="21"/>
        </w:rPr>
      </w:pPr>
      <w:r>
        <w:rPr>
          <w:rFonts w:hint="eastAsia"/>
          <w:b w:val="0"/>
          <w:sz w:val="21"/>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w:t>
      </w:r>
      <w:r>
        <w:rPr>
          <w:rFonts w:hint="eastAsia"/>
          <w:b w:val="0"/>
          <w:sz w:val="21"/>
          <w:szCs w:val="21"/>
        </w:rPr>
        <w:t>(https://finance.szexgrp.com/gtm/web/guarantee/#/)</w:t>
      </w:r>
      <w:r>
        <w:rPr>
          <w:rFonts w:hint="eastAsia"/>
          <w:b w:val="0"/>
          <w:sz w:val="21"/>
          <w:szCs w:val="21"/>
        </w:rPr>
        <w:t>，相关政策法规参阅深圳市政府采购监管网（</w:t>
      </w:r>
      <w:r>
        <w:rPr>
          <w:rFonts w:hint="eastAsia"/>
          <w:b w:val="0"/>
          <w:sz w:val="21"/>
          <w:szCs w:val="21"/>
        </w:rPr>
        <w:t>http://zfcg.sz.gov.cn/</w:t>
      </w:r>
      <w:r>
        <w:rPr>
          <w:rFonts w:hint="eastAsia"/>
          <w:b w:val="0"/>
          <w:sz w:val="21"/>
          <w:szCs w:val="21"/>
        </w:rPr>
        <w:t>）信息公开栏目。</w:t>
      </w:r>
    </w:p>
    <w:p w14:paraId="109B52E5" w14:textId="77777777" w:rsidR="00C91D30" w:rsidRDefault="0005030D">
      <w:pPr>
        <w:ind w:firstLineChars="200" w:firstLine="422"/>
        <w:rPr>
          <w:rFonts w:ascii="宋体" w:hAnsi="宋体" w:cs="宋体"/>
          <w:b/>
          <w:bCs/>
        </w:rPr>
      </w:pPr>
      <w:r>
        <w:rPr>
          <w:rFonts w:ascii="宋体" w:hAnsi="宋体" w:cs="宋体" w:hint="eastAsia"/>
          <w:b/>
          <w:bCs/>
        </w:rPr>
        <w:t>2.供应商账户信息</w:t>
      </w:r>
    </w:p>
    <w:p w14:paraId="31C7E020" w14:textId="77777777" w:rsidR="00C91D30" w:rsidRDefault="0005030D">
      <w:pPr>
        <w:ind w:leftChars="200" w:left="420" w:firstLineChars="100" w:firstLine="210"/>
        <w:rPr>
          <w:szCs w:val="21"/>
        </w:rPr>
      </w:pPr>
      <w:r>
        <w:rPr>
          <w:rFonts w:hint="eastAsia"/>
          <w:szCs w:val="21"/>
        </w:rPr>
        <w:t>投标人（单位全称）：</w:t>
      </w:r>
      <w:r>
        <w:rPr>
          <w:rFonts w:hint="eastAsia"/>
          <w:szCs w:val="21"/>
          <w:u w:val="thick"/>
        </w:rPr>
        <w:t xml:space="preserve">                           </w:t>
      </w:r>
      <w:r>
        <w:rPr>
          <w:rFonts w:hint="eastAsia"/>
          <w:szCs w:val="21"/>
        </w:rPr>
        <w:t>；</w:t>
      </w:r>
      <w:r>
        <w:rPr>
          <w:rFonts w:hint="eastAsia"/>
          <w:szCs w:val="21"/>
        </w:rPr>
        <w:t xml:space="preserve">  </w:t>
      </w:r>
    </w:p>
    <w:p w14:paraId="5BEE09A9" w14:textId="77777777" w:rsidR="00C91D30" w:rsidRDefault="0005030D">
      <w:pPr>
        <w:ind w:leftChars="200" w:left="420" w:firstLineChars="100" w:firstLine="210"/>
        <w:rPr>
          <w:szCs w:val="21"/>
        </w:rPr>
      </w:pPr>
      <w:r>
        <w:rPr>
          <w:rFonts w:hint="eastAsia"/>
          <w:szCs w:val="21"/>
        </w:rPr>
        <w:t>投标人单位地址：</w:t>
      </w:r>
      <w:r>
        <w:rPr>
          <w:rFonts w:hint="eastAsia"/>
          <w:szCs w:val="21"/>
          <w:u w:val="thick"/>
        </w:rPr>
        <w:t xml:space="preserve">                    </w:t>
      </w:r>
      <w:r>
        <w:rPr>
          <w:rFonts w:hint="eastAsia"/>
          <w:szCs w:val="21"/>
        </w:rPr>
        <w:t>；</w:t>
      </w:r>
    </w:p>
    <w:p w14:paraId="55F570A9" w14:textId="77777777" w:rsidR="00C91D30" w:rsidRDefault="0005030D">
      <w:pPr>
        <w:ind w:leftChars="200" w:left="420" w:firstLineChars="100" w:firstLine="21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14:paraId="43EFDC2F" w14:textId="77777777" w:rsidR="00C91D30" w:rsidRDefault="0005030D">
      <w:pPr>
        <w:ind w:leftChars="200" w:left="420" w:firstLineChars="100" w:firstLine="210"/>
        <w:rPr>
          <w:szCs w:val="21"/>
          <w:u w:val="thick"/>
        </w:rPr>
      </w:pPr>
      <w:r>
        <w:rPr>
          <w:rFonts w:hint="eastAsia"/>
          <w:szCs w:val="21"/>
        </w:rPr>
        <w:t>联系电话：</w:t>
      </w:r>
      <w:r>
        <w:rPr>
          <w:rFonts w:hint="eastAsia"/>
          <w:szCs w:val="21"/>
          <w:u w:val="thick"/>
        </w:rPr>
        <w:t xml:space="preserve">                     </w:t>
      </w:r>
      <w:r>
        <w:rPr>
          <w:rFonts w:hint="eastAsia"/>
          <w:szCs w:val="21"/>
        </w:rPr>
        <w:t>；</w:t>
      </w:r>
    </w:p>
    <w:p w14:paraId="63DEDA47" w14:textId="77777777" w:rsidR="00C91D30" w:rsidRDefault="0005030D">
      <w:pPr>
        <w:ind w:leftChars="200" w:left="420" w:firstLineChars="100" w:firstLine="210"/>
        <w:rPr>
          <w:szCs w:val="21"/>
        </w:rPr>
      </w:pPr>
      <w:r>
        <w:rPr>
          <w:rFonts w:hint="eastAsia"/>
          <w:szCs w:val="21"/>
        </w:rPr>
        <w:t>开户银行名称：</w:t>
      </w:r>
      <w:r>
        <w:rPr>
          <w:rFonts w:hint="eastAsia"/>
          <w:szCs w:val="21"/>
          <w:u w:val="thick"/>
        </w:rPr>
        <w:t xml:space="preserve">                                                 </w:t>
      </w:r>
      <w:r>
        <w:rPr>
          <w:rFonts w:hint="eastAsia"/>
          <w:szCs w:val="21"/>
        </w:rPr>
        <w:t>；</w:t>
      </w:r>
    </w:p>
    <w:p w14:paraId="7768C283" w14:textId="77777777" w:rsidR="00C91D30" w:rsidRDefault="0005030D">
      <w:pPr>
        <w:ind w:leftChars="200" w:left="420" w:firstLineChars="100" w:firstLine="210"/>
        <w:rPr>
          <w:szCs w:val="21"/>
          <w:u w:val="thick"/>
        </w:rPr>
      </w:pPr>
      <w:r>
        <w:rPr>
          <w:rFonts w:hint="eastAsia"/>
          <w:szCs w:val="21"/>
        </w:rPr>
        <w:t>开户银行账号：</w:t>
      </w:r>
      <w:r>
        <w:rPr>
          <w:rFonts w:hint="eastAsia"/>
          <w:szCs w:val="21"/>
          <w:u w:val="thick"/>
        </w:rPr>
        <w:t xml:space="preserve">                                                  </w:t>
      </w:r>
      <w:r>
        <w:rPr>
          <w:rFonts w:hint="eastAsia"/>
          <w:szCs w:val="21"/>
        </w:rPr>
        <w:t>；</w:t>
      </w:r>
    </w:p>
    <w:p w14:paraId="08FB0AF0" w14:textId="77777777" w:rsidR="00C91D30" w:rsidRDefault="0005030D">
      <w:pPr>
        <w:ind w:leftChars="200" w:left="420" w:firstLineChars="100" w:firstLine="210"/>
        <w:rPr>
          <w:szCs w:val="21"/>
        </w:rPr>
      </w:pPr>
      <w:r>
        <w:rPr>
          <w:rFonts w:hint="eastAsia"/>
          <w:szCs w:val="21"/>
        </w:rPr>
        <w:t>开户银行地址：</w:t>
      </w:r>
      <w:r>
        <w:rPr>
          <w:rFonts w:hint="eastAsia"/>
          <w:szCs w:val="21"/>
          <w:u w:val="thick"/>
        </w:rPr>
        <w:t xml:space="preserve">                                                  </w:t>
      </w:r>
      <w:r>
        <w:rPr>
          <w:rFonts w:hint="eastAsia"/>
          <w:szCs w:val="21"/>
        </w:rPr>
        <w:t>。</w:t>
      </w:r>
    </w:p>
    <w:p w14:paraId="21DF49AB" w14:textId="77777777" w:rsidR="00C91D30" w:rsidRDefault="0005030D">
      <w:pPr>
        <w:ind w:leftChars="200" w:left="420" w:firstLineChars="100" w:firstLine="210"/>
        <w:rPr>
          <w:szCs w:val="21"/>
        </w:rPr>
      </w:pPr>
      <w:r>
        <w:rPr>
          <w:rFonts w:hint="eastAsia"/>
          <w:szCs w:val="21"/>
        </w:rPr>
        <w:t xml:space="preserve"> </w:t>
      </w:r>
      <w:r>
        <w:rPr>
          <w:rFonts w:ascii="宋体" w:eastAsiaTheme="minorEastAsia" w:hAnsi="宋体" w:hint="eastAsia"/>
          <w:b/>
          <w:bCs/>
          <w:color w:val="FF0000"/>
          <w:spacing w:val="-4"/>
          <w:kern w:val="0"/>
          <w:szCs w:val="21"/>
        </w:rPr>
        <w:t>注：本项填写内容作为订单融资开展的参考信息，不作为供应商资格性审查及符合性审查条件。</w:t>
      </w:r>
    </w:p>
    <w:p w14:paraId="0E19EC9B" w14:textId="77777777" w:rsidR="00C91D30" w:rsidRDefault="00C91D30">
      <w:pPr>
        <w:pStyle w:val="21"/>
      </w:pPr>
    </w:p>
    <w:p w14:paraId="1396B4BA" w14:textId="77777777" w:rsidR="00C91D30" w:rsidRDefault="0005030D">
      <w:r>
        <w:rPr>
          <w:rFonts w:hint="eastAsia"/>
        </w:rPr>
        <w:br w:type="page"/>
      </w:r>
    </w:p>
    <w:p w14:paraId="17A002D0" w14:textId="77777777" w:rsidR="00C91D30" w:rsidRDefault="0005030D">
      <w:pPr>
        <w:pStyle w:val="1"/>
      </w:pPr>
      <w:r>
        <w:rPr>
          <w:rFonts w:hint="eastAsia"/>
        </w:rPr>
        <w:lastRenderedPageBreak/>
        <w:t>第一册</w:t>
      </w:r>
      <w:r>
        <w:rPr>
          <w:rFonts w:hint="eastAsia"/>
        </w:rPr>
        <w:t xml:space="preserve">  </w:t>
      </w:r>
      <w:r>
        <w:rPr>
          <w:rFonts w:hint="eastAsia"/>
        </w:rPr>
        <w:t>招标项目需求</w:t>
      </w:r>
    </w:p>
    <w:p w14:paraId="7098A4B9" w14:textId="77777777" w:rsidR="00C91D30" w:rsidRDefault="0005030D">
      <w:pPr>
        <w:pStyle w:val="2"/>
      </w:pPr>
      <w:r>
        <w:rPr>
          <w:rFonts w:hint="eastAsia"/>
        </w:rPr>
        <w:t>第一章  招标公告</w:t>
      </w:r>
    </w:p>
    <w:p w14:paraId="2AF45222" w14:textId="77777777" w:rsidR="00C91D30" w:rsidRDefault="0005030D">
      <w:pPr>
        <w:ind w:firstLineChars="200" w:firstLine="482"/>
        <w:rPr>
          <w:rFonts w:ascii="宋体" w:hAnsi="宋体" w:cs="宋体"/>
          <w:b/>
          <w:color w:val="FF0000"/>
          <w:kern w:val="0"/>
          <w:sz w:val="24"/>
          <w:szCs w:val="21"/>
        </w:rPr>
      </w:pPr>
      <w:bookmarkStart w:id="115" w:name="OLE_LINK21"/>
      <w:r>
        <w:rPr>
          <w:rFonts w:ascii="宋体" w:hAnsi="宋体" w:cs="宋体" w:hint="eastAsia"/>
          <w:b/>
          <w:color w:val="FF0000"/>
          <w:kern w:val="0"/>
          <w:sz w:val="24"/>
          <w:szCs w:val="21"/>
        </w:rPr>
        <w:t>投标供应商资格要求：（投标人应按资格要求提供相关证明文件，</w:t>
      </w:r>
      <w:r>
        <w:rPr>
          <w:rFonts w:ascii="宋体" w:hAnsi="宋体" w:cs="宋体" w:hint="eastAsia"/>
          <w:b/>
          <w:color w:val="FF0000"/>
          <w:kern w:val="0"/>
          <w:sz w:val="24"/>
          <w:szCs w:val="21"/>
          <w:highlight w:val="yellow"/>
        </w:rPr>
        <w:t>如供应商资格审查不通过，不得参与本次自行采购活动</w:t>
      </w:r>
      <w:r>
        <w:rPr>
          <w:rFonts w:ascii="宋体" w:hAnsi="宋体" w:cs="宋体" w:hint="eastAsia"/>
          <w:b/>
          <w:color w:val="FF0000"/>
          <w:kern w:val="0"/>
          <w:sz w:val="24"/>
          <w:szCs w:val="21"/>
        </w:rPr>
        <w:t>）</w:t>
      </w:r>
    </w:p>
    <w:p w14:paraId="79FF9ED1" w14:textId="77777777" w:rsidR="00C91D30" w:rsidRDefault="00C91D30">
      <w:pPr>
        <w:ind w:firstLineChars="200" w:firstLine="420"/>
        <w:rPr>
          <w:rFonts w:asciiTheme="minorEastAsia" w:eastAsiaTheme="minorEastAsia" w:hAnsiTheme="minorEastAsia" w:cs="宋体"/>
          <w:kern w:val="0"/>
        </w:rPr>
      </w:pPr>
    </w:p>
    <w:p w14:paraId="5E7CA82B" w14:textId="77777777" w:rsidR="00C91D30" w:rsidRDefault="0005030D">
      <w:pPr>
        <w:ind w:firstLineChars="200" w:firstLine="420"/>
        <w:rPr>
          <w:rFonts w:asciiTheme="minorEastAsia" w:eastAsiaTheme="minorEastAsia" w:hAnsiTheme="minorEastAsia" w:cs="宋体"/>
          <w:kern w:val="0"/>
        </w:rPr>
      </w:pPr>
      <w:bookmarkStart w:id="116" w:name="OLE_LINK35"/>
      <w:r>
        <w:rPr>
          <w:rFonts w:asciiTheme="minorEastAsia" w:eastAsiaTheme="minorEastAsia" w:hAnsiTheme="minorEastAsia" w:cs="宋体" w:hint="eastAsia"/>
          <w:kern w:val="0"/>
        </w:rPr>
        <w:t>1.具有独立承担民事责任的能力（提供营业执照或事业单位法人证书等证明资料扫描件，原件备查，分支机构参与投标的，须同时提供总部授权文件且授权书载明其民事责任由总公司承担）；</w:t>
      </w:r>
    </w:p>
    <w:p w14:paraId="6F4C575B" w14:textId="77777777" w:rsidR="00C91D30" w:rsidRDefault="0005030D">
      <w:pPr>
        <w:ind w:firstLineChars="200" w:firstLine="420"/>
        <w:rPr>
          <w:rFonts w:asciiTheme="minorEastAsia" w:eastAsiaTheme="minorEastAsia" w:hAnsiTheme="minorEastAsia" w:cs="宋体"/>
          <w:color w:val="FF0000"/>
          <w:kern w:val="0"/>
        </w:rPr>
      </w:pPr>
      <w:r>
        <w:rPr>
          <w:rFonts w:asciiTheme="minorEastAsia" w:eastAsiaTheme="minorEastAsia" w:hAnsiTheme="minorEastAsia" w:cs="宋体" w:hint="eastAsia"/>
          <w:color w:val="FF0000"/>
          <w:kern w:val="0"/>
        </w:rPr>
        <w:t>2.本项目</w:t>
      </w:r>
      <w:r>
        <w:rPr>
          <w:rFonts w:ascii="宋体" w:hAnsi="宋体" w:cs="宋体" w:hint="eastAsia"/>
          <w:kern w:val="0"/>
          <w:szCs w:val="21"/>
        </w:rPr>
        <w:sym w:font="Wingdings" w:char="00FE"/>
      </w:r>
      <w:r>
        <w:rPr>
          <w:rFonts w:asciiTheme="minorEastAsia" w:eastAsiaTheme="minorEastAsia" w:hAnsiTheme="minorEastAsia" w:cs="宋体" w:hint="eastAsia"/>
          <w:color w:val="FF0000"/>
          <w:kern w:val="0"/>
        </w:rPr>
        <w:t>不接受/</w:t>
      </w:r>
      <w:r>
        <w:rPr>
          <w:rFonts w:ascii="宋体" w:hAnsi="宋体" w:cs="宋体" w:hint="eastAsia"/>
          <w:color w:val="FF0000"/>
          <w:kern w:val="0"/>
          <w:szCs w:val="21"/>
        </w:rPr>
        <w:sym w:font="Wingdings" w:char="00A8"/>
      </w:r>
      <w:r>
        <w:rPr>
          <w:rFonts w:asciiTheme="minorEastAsia" w:eastAsiaTheme="minorEastAsia" w:hAnsiTheme="minorEastAsia" w:cs="宋体" w:hint="eastAsia"/>
          <w:color w:val="FF0000"/>
          <w:kern w:val="0"/>
        </w:rPr>
        <w:t>接受联合体投标，</w:t>
      </w:r>
      <w:del w:id="117" w:author="罗湖采购部" w:date="2026-10-23T10:57:00Z">
        <w:r>
          <w:rPr>
            <w:rFonts w:ascii="宋体" w:hAnsi="宋体" w:cs="宋体" w:hint="eastAsia"/>
            <w:color w:val="FF0000"/>
            <w:kern w:val="0"/>
            <w:szCs w:val="21"/>
          </w:rPr>
          <w:sym w:font="Wingdings" w:char="00A8"/>
        </w:r>
      </w:del>
      <w:ins w:id="118" w:author="罗湖采购部" w:date="2026-10-23T10:57:00Z">
        <w:r>
          <w:rPr>
            <w:rFonts w:ascii="宋体" w:hAnsi="宋体" w:cs="宋体" w:hint="eastAsia"/>
            <w:color w:val="FF0000"/>
            <w:kern w:val="0"/>
            <w:szCs w:val="21"/>
          </w:rPr>
          <w:sym w:font="Wingdings" w:char="00FE"/>
        </w:r>
      </w:ins>
      <w:r>
        <w:rPr>
          <w:rFonts w:asciiTheme="minorEastAsia" w:eastAsiaTheme="minorEastAsia" w:hAnsiTheme="minorEastAsia" w:cs="宋体" w:hint="eastAsia"/>
          <w:color w:val="FF0000"/>
          <w:kern w:val="0"/>
        </w:rPr>
        <w:t>不允许/</w:t>
      </w:r>
      <w:r>
        <w:rPr>
          <w:rFonts w:ascii="宋体" w:hAnsi="宋体" w:cs="宋体" w:hint="eastAsia"/>
          <w:color w:val="FF0000"/>
          <w:kern w:val="0"/>
          <w:szCs w:val="21"/>
        </w:rPr>
        <w:sym w:font="Wingdings" w:char="00A8"/>
      </w:r>
      <w:r>
        <w:rPr>
          <w:rFonts w:asciiTheme="minorEastAsia" w:eastAsiaTheme="minorEastAsia" w:hAnsiTheme="minorEastAsia" w:cs="宋体" w:hint="eastAsia"/>
          <w:color w:val="FF0000"/>
          <w:kern w:val="0"/>
        </w:rPr>
        <w:t>允许非主体非关键性工作分包，禁止转包，是否允许投标人选用进口产品参与投标以招标文件“第二章 项目需求书”为准（由供应商在《政府采购投标及履约承诺函》中作出声明）；</w:t>
      </w:r>
    </w:p>
    <w:p w14:paraId="5EC020D0"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3、参与本项目政府采购活动时不存在被有关部门禁止参与政府采购活动且在有效期内的情况（由供应商在《政府采购投标及履约承诺函》中作出声明）；</w:t>
      </w:r>
    </w:p>
    <w:p w14:paraId="0BB7B4FD"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4.具备《中华人民共和国政府采购法》第二十二条第一款的条件（由供应商在《政府采购投标及履约承诺函》中作出声明）；</w:t>
      </w:r>
    </w:p>
    <w:p w14:paraId="21A71731"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5.未被列入失信被执行人、重大税收违法案件当事人名单、政府采购严重违法失信行为记录名单（由供应商在《政府采购投标及履约承诺函》中作出声明）；</w:t>
      </w:r>
    </w:p>
    <w:p w14:paraId="22317F01"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6.不存在《深圳市财政局政府采购供应商信用信息管理办法》（深财规〔2023〕3号）列明的严重违法失信行为（由供应商在《政府采购投标及履约承诺函》中作出声明）；</w:t>
      </w:r>
    </w:p>
    <w:p w14:paraId="5FE218C9"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7.为采购项目提供整体设计、规范编制或者项目管理、监理、检测等服务的供应商，不得再参加该采购项目的其他采购活动（由供应商在《政府采购投标及履约承诺函》中作出声明）；</w:t>
      </w:r>
    </w:p>
    <w:p w14:paraId="7FDDC589" w14:textId="77777777" w:rsidR="00C91D30" w:rsidRDefault="0005030D">
      <w:pPr>
        <w:ind w:firstLineChars="200" w:firstLine="420"/>
        <w:rPr>
          <w:rFonts w:asciiTheme="minorEastAsia" w:eastAsiaTheme="minorEastAsia" w:hAnsiTheme="minorEastAsia" w:cs="宋体"/>
          <w:kern w:val="0"/>
        </w:rPr>
      </w:pPr>
      <w:r>
        <w:rPr>
          <w:rFonts w:asciiTheme="minorEastAsia" w:eastAsiaTheme="minorEastAsia" w:hAnsiTheme="minorEastAsia" w:cs="宋体" w:hint="eastAsia"/>
          <w:kern w:val="0"/>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79F015E6" w14:textId="77777777" w:rsidR="00C91D30" w:rsidRDefault="0005030D">
      <w:pPr>
        <w:ind w:firstLineChars="200" w:firstLine="420"/>
        <w:rPr>
          <w:rFonts w:ascii="宋体" w:hAnsi="宋体" w:cs="宋体"/>
          <w:kern w:val="0"/>
          <w:szCs w:val="21"/>
        </w:rPr>
      </w:pPr>
      <w:r>
        <w:rPr>
          <w:rFonts w:ascii="宋体" w:hAnsi="宋体" w:cs="宋体" w:hint="eastAsia"/>
          <w:kern w:val="0"/>
          <w:szCs w:val="21"/>
        </w:rPr>
        <w:t>9.本项目全部专门面向中小企业采购：</w:t>
      </w:r>
      <w:r>
        <w:rPr>
          <w:rFonts w:ascii="宋体" w:hAnsi="宋体" w:cs="宋体" w:hint="eastAsia"/>
          <w:kern w:val="0"/>
          <w:szCs w:val="21"/>
        </w:rPr>
        <w:sym w:font="Wingdings" w:char="00A8"/>
      </w:r>
      <w:r>
        <w:rPr>
          <w:rFonts w:ascii="宋体" w:hAnsi="宋体" w:cs="宋体" w:hint="eastAsia"/>
          <w:kern w:val="0"/>
          <w:szCs w:val="21"/>
        </w:rPr>
        <w:t>是，本项目的承接服务商为符合政策要求的中小微企业、残疾人福利性单位或监狱企业（由供应商在《中小企业声明函、残疾人福利性单位声明函及监狱企业声明函》中作出声明；未提供声明函或声明函不符合“填写指引”的，按资格审查不通过处理）；</w:t>
      </w:r>
      <w:r>
        <w:rPr>
          <w:rFonts w:ascii="宋体" w:hAnsi="宋体" w:cs="宋体" w:hint="eastAsia"/>
          <w:kern w:val="0"/>
          <w:szCs w:val="21"/>
        </w:rPr>
        <w:sym w:font="Wingdings" w:char="00FE"/>
      </w:r>
      <w:r>
        <w:rPr>
          <w:rFonts w:ascii="宋体" w:hAnsi="宋体" w:cs="宋体" w:hint="eastAsia"/>
          <w:kern w:val="0"/>
          <w:szCs w:val="21"/>
        </w:rPr>
        <w:t>否。</w:t>
      </w:r>
    </w:p>
    <w:p w14:paraId="0A84FF96" w14:textId="77777777" w:rsidR="00C91D30" w:rsidRDefault="0005030D">
      <w:pPr>
        <w:widowControl/>
        <w:ind w:firstLineChars="200" w:firstLine="420"/>
        <w:jc w:val="left"/>
        <w:rPr>
          <w:rFonts w:ascii="宋体" w:hAnsi="宋体"/>
        </w:rPr>
      </w:pPr>
      <w:r>
        <w:rPr>
          <w:rFonts w:ascii="宋体" w:hAnsi="宋体" w:cs="宋体" w:hint="eastAsia"/>
          <w:kern w:val="0"/>
          <w:szCs w:val="21"/>
        </w:rPr>
        <w:t>注：</w:t>
      </w:r>
      <w:r>
        <w:rPr>
          <w:rFonts w:ascii="宋体" w:hAnsi="宋体" w:hint="eastAsia"/>
        </w:rPr>
        <w:t>（1）“信用中国”（www.creditchina.gov.cn，查询“信用服务”栏的“重大税收违法失信主体”“失信被执行人”或者下载信用信息报告），“中国政府采购网”（www.ccgp.gov.cn）中的“政府采购严重违法失信行为记录名单”，“深圳市政府采购监管网”（http://zfcg.sz.gov.cn）以及深圳市、区财政部门认可的“供应商诚信档案库”为供应商信用信息的查询渠道，相关信息以开标当日的查询结果为准；</w:t>
      </w:r>
      <w:bookmarkStart w:id="119" w:name="OLE_LINK27"/>
    </w:p>
    <w:p w14:paraId="2B4DC7AE" w14:textId="77777777" w:rsidR="00C91D30" w:rsidRDefault="0005030D">
      <w:pPr>
        <w:widowControl/>
        <w:ind w:firstLineChars="200" w:firstLine="420"/>
        <w:jc w:val="left"/>
      </w:pPr>
      <w:r>
        <w:rPr>
          <w:rFonts w:ascii="宋体" w:hAnsi="宋体" w:hint="eastAsia"/>
        </w:rPr>
        <w:t>（2）</w:t>
      </w:r>
      <w:r>
        <w:rPr>
          <w:rFonts w:hint="eastAsia"/>
        </w:rPr>
        <w:t>供应商参与投标（响应）必须先行办理注册手续。如果是未注册为深圳政府采购的供应商，请访问深圳公共资源交易中心（统一用户中心</w:t>
      </w:r>
      <w:r>
        <w:rPr>
          <w:rFonts w:hint="eastAsia"/>
        </w:rPr>
        <w:t xml:space="preserve"> https://trade.szggzy.com/ggzy/center/#/login</w:t>
      </w:r>
      <w:r>
        <w:rPr>
          <w:rFonts w:hint="eastAsia"/>
        </w:rPr>
        <w:t>）</w:t>
      </w:r>
      <w:r>
        <w:rPr>
          <w:rFonts w:hint="eastAsia"/>
        </w:rPr>
        <w:t>,</w:t>
      </w:r>
      <w:r>
        <w:rPr>
          <w:rFonts w:hint="eastAsia"/>
        </w:rPr>
        <w:t>先办理注册手续（注册咨询：</w:t>
      </w:r>
      <w:r>
        <w:rPr>
          <w:rFonts w:hint="eastAsia"/>
        </w:rPr>
        <w:t>0755-36568999</w:t>
      </w:r>
      <w:r>
        <w:rPr>
          <w:rFonts w:hint="eastAsia"/>
        </w:rPr>
        <w:t>）</w:t>
      </w:r>
      <w:r>
        <w:rPr>
          <w:rFonts w:hint="eastAsia"/>
        </w:rPr>
        <w:t>,</w:t>
      </w:r>
      <w:r>
        <w:rPr>
          <w:rFonts w:hint="eastAsia"/>
        </w:rPr>
        <w:t>再进行投标报名。</w:t>
      </w:r>
    </w:p>
    <w:bookmarkEnd w:id="116"/>
    <w:bookmarkEnd w:id="119"/>
    <w:p w14:paraId="61F21BCD" w14:textId="77777777" w:rsidR="00C91D30" w:rsidRDefault="00C91D30">
      <w:pPr>
        <w:rPr>
          <w:rFonts w:ascii="宋体" w:hAnsi="宋体" w:cs="宋体"/>
          <w:b/>
          <w:color w:val="FF0000"/>
          <w:kern w:val="0"/>
          <w:szCs w:val="21"/>
          <w:highlight w:val="yellow"/>
        </w:rPr>
      </w:pPr>
    </w:p>
    <w:p w14:paraId="20216D27" w14:textId="77777777" w:rsidR="00C91D30" w:rsidRDefault="0005030D">
      <w:pPr>
        <w:widowControl/>
        <w:jc w:val="left"/>
        <w:rPr>
          <w:rFonts w:ascii="宋体" w:hAnsi="宋体" w:cs="宋体"/>
          <w:kern w:val="0"/>
          <w:szCs w:val="21"/>
        </w:rPr>
      </w:pPr>
      <w:r>
        <w:rPr>
          <w:rFonts w:hint="eastAsia"/>
          <w:b/>
          <w:sz w:val="22"/>
          <w:szCs w:val="18"/>
        </w:rPr>
        <w:t>完整公告内容详见：</w:t>
      </w:r>
      <w:bookmarkStart w:id="120" w:name="OLE_LINK3"/>
      <w:r>
        <w:rPr>
          <w:rFonts w:hint="eastAsia"/>
          <w:b/>
          <w:color w:val="FF0000"/>
          <w:sz w:val="22"/>
          <w:szCs w:val="18"/>
        </w:rPr>
        <w:t>深圳交易集团罗湖分公司官网</w:t>
      </w:r>
      <w:r>
        <w:rPr>
          <w:rFonts w:hint="eastAsia"/>
          <w:b/>
          <w:color w:val="FF0000"/>
          <w:sz w:val="22"/>
          <w:szCs w:val="18"/>
        </w:rPr>
        <w:t>https://lh.szexgrp.com/jyfw/zfcg-view.html?id=zfcg</w:t>
      </w:r>
      <w:bookmarkEnd w:id="115"/>
      <w:bookmarkEnd w:id="120"/>
      <w:r>
        <w:rPr>
          <w:rFonts w:ascii="宋体" w:hAnsi="宋体" w:cs="宋体"/>
          <w:kern w:val="0"/>
          <w:szCs w:val="21"/>
        </w:rPr>
        <w:br w:type="page"/>
      </w:r>
    </w:p>
    <w:p w14:paraId="3D65374D" w14:textId="77777777" w:rsidR="00C91D30" w:rsidRDefault="00C91D30">
      <w:pPr>
        <w:ind w:firstLineChars="200" w:firstLine="420"/>
        <w:rPr>
          <w:rFonts w:ascii="宋体" w:hAnsi="宋体" w:cs="宋体"/>
          <w:kern w:val="0"/>
          <w:szCs w:val="21"/>
        </w:rPr>
      </w:pPr>
    </w:p>
    <w:p w14:paraId="6F075F69" w14:textId="77777777" w:rsidR="00C91D30" w:rsidRDefault="0005030D">
      <w:pPr>
        <w:pStyle w:val="2"/>
      </w:pPr>
      <w:r>
        <w:rPr>
          <w:rFonts w:hint="eastAsia"/>
        </w:rPr>
        <w:t>第二章  项目需求书</w:t>
      </w:r>
    </w:p>
    <w:p w14:paraId="08E42234" w14:textId="77777777" w:rsidR="00C91D30" w:rsidRDefault="0005030D">
      <w:pPr>
        <w:pStyle w:val="3"/>
        <w:jc w:val="center"/>
        <w:rPr>
          <w:rFonts w:ascii="黑体" w:eastAsia="黑体"/>
          <w:b w:val="0"/>
          <w:kern w:val="0"/>
          <w:sz w:val="24"/>
        </w:rPr>
      </w:pPr>
      <w:bookmarkStart w:id="121" w:name="_Toc128884461"/>
      <w:r>
        <w:rPr>
          <w:rFonts w:ascii="黑体" w:eastAsia="黑体" w:hint="eastAsia"/>
          <w:b w:val="0"/>
          <w:kern w:val="0"/>
          <w:sz w:val="24"/>
        </w:rPr>
        <w:t>一、</w:t>
      </w:r>
      <w:bookmarkEnd w:id="121"/>
      <w:r>
        <w:rPr>
          <w:rFonts w:ascii="黑体" w:eastAsia="黑体" w:hint="eastAsia"/>
          <w:b w:val="0"/>
          <w:kern w:val="0"/>
          <w:sz w:val="24"/>
        </w:rPr>
        <w:t>项目情况介绍</w:t>
      </w:r>
    </w:p>
    <w:p w14:paraId="3300DD76" w14:textId="77777777" w:rsidR="00C91D30" w:rsidRDefault="0005030D">
      <w:pPr>
        <w:pStyle w:val="4"/>
        <w:jc w:val="center"/>
        <w:rPr>
          <w:b w:val="0"/>
          <w:bCs w:val="0"/>
          <w:sz w:val="24"/>
          <w:szCs w:val="24"/>
        </w:rPr>
      </w:pPr>
      <w:r>
        <w:rPr>
          <w:rFonts w:hint="eastAsia"/>
          <w:b w:val="0"/>
          <w:bCs w:val="0"/>
          <w:sz w:val="24"/>
          <w:szCs w:val="24"/>
        </w:rPr>
        <w:t>（一）项目</w:t>
      </w:r>
      <w:bookmarkStart w:id="122" w:name="_Toc128884464"/>
      <w:r>
        <w:rPr>
          <w:rFonts w:hint="eastAsia"/>
          <w:b w:val="0"/>
          <w:bCs w:val="0"/>
          <w:sz w:val="24"/>
          <w:szCs w:val="24"/>
        </w:rPr>
        <w:t>概况</w:t>
      </w:r>
    </w:p>
    <w:p w14:paraId="433CD707" w14:textId="77777777" w:rsidR="00C91D30" w:rsidRDefault="0005030D">
      <w:pPr>
        <w:pStyle w:val="a7"/>
        <w:spacing w:line="240" w:lineRule="auto"/>
      </w:pPr>
      <w:r>
        <w:rPr>
          <w:rFonts w:ascii="宋体" w:hAnsi="宋体" w:hint="eastAsia"/>
          <w:color w:val="000000"/>
          <w:szCs w:val="21"/>
        </w:rPr>
        <w:t>1、</w:t>
      </w:r>
      <w:r>
        <w:rPr>
          <w:rFonts w:hint="eastAsia"/>
        </w:rPr>
        <w:t>采购单位：</w:t>
      </w:r>
      <w:r>
        <w:rPr>
          <w:rFonts w:hint="eastAsia"/>
          <w:u w:val="single"/>
        </w:rPr>
        <w:t xml:space="preserve"> </w:t>
      </w:r>
      <w:r>
        <w:rPr>
          <w:rFonts w:hint="eastAsia"/>
          <w:u w:val="single"/>
        </w:rPr>
        <w:t>深圳市罗湖区融媒体中心</w:t>
      </w:r>
      <w:r>
        <w:rPr>
          <w:rFonts w:hint="eastAsia"/>
          <w:u w:val="single"/>
        </w:rPr>
        <w:t xml:space="preserve">         </w:t>
      </w:r>
    </w:p>
    <w:p w14:paraId="1011F53F" w14:textId="77777777" w:rsidR="00C91D30" w:rsidRDefault="0005030D">
      <w:pPr>
        <w:ind w:firstLineChars="200" w:firstLine="420"/>
      </w:pPr>
      <w:r>
        <w:rPr>
          <w:rFonts w:ascii="宋体" w:hAnsi="宋体" w:hint="eastAsia"/>
          <w:color w:val="000000"/>
          <w:szCs w:val="21"/>
        </w:rPr>
        <w:t>2、</w:t>
      </w:r>
      <w:r>
        <w:rPr>
          <w:rFonts w:hint="eastAsia"/>
        </w:rPr>
        <w:t>项目关键信息：</w:t>
      </w:r>
    </w:p>
    <w:p w14:paraId="1BFA333A" w14:textId="77777777" w:rsidR="00C91D30" w:rsidRDefault="0005030D">
      <w:pPr>
        <w:ind w:firstLineChars="400" w:firstLine="840"/>
      </w:pPr>
      <w:r>
        <w:rPr>
          <w:rFonts w:ascii="宋体" w:hAnsi="宋体" w:hint="eastAsia"/>
          <w:snapToGrid w:val="0"/>
          <w:color w:val="FF0000"/>
          <w:kern w:val="0"/>
        </w:rPr>
        <w:t>（1）本项目预算金额：</w:t>
      </w:r>
      <w:r>
        <w:rPr>
          <w:rFonts w:ascii="宋体" w:hAnsi="宋体" w:hint="eastAsia"/>
          <w:snapToGrid w:val="0"/>
          <w:color w:val="FF0000"/>
          <w:kern w:val="0"/>
          <w:u w:val="single"/>
        </w:rPr>
        <w:t xml:space="preserve">  123000   </w:t>
      </w:r>
      <w:r>
        <w:rPr>
          <w:rFonts w:ascii="宋体" w:hAnsi="宋体" w:hint="eastAsia"/>
          <w:snapToGrid w:val="0"/>
          <w:color w:val="FF0000"/>
          <w:kern w:val="0"/>
        </w:rPr>
        <w:t>元；</w:t>
      </w:r>
    </w:p>
    <w:p w14:paraId="688BFA88" w14:textId="77777777" w:rsidR="00C91D30" w:rsidRDefault="0005030D">
      <w:pPr>
        <w:pStyle w:val="21"/>
        <w:ind w:leftChars="0" w:left="0" w:firstLineChars="400" w:firstLine="840"/>
      </w:pPr>
      <w:r>
        <w:rPr>
          <w:rFonts w:ascii="宋体" w:hAnsi="宋体" w:hint="eastAsia"/>
          <w:snapToGrid w:val="0"/>
          <w:color w:val="FF0000"/>
          <w:kern w:val="0"/>
        </w:rPr>
        <w:t>（2）★本项目服务期限为自合同签订日起-2027年4月30日。本项目不是长期服务项目。</w:t>
      </w:r>
    </w:p>
    <w:p w14:paraId="5D1711AA" w14:textId="77777777" w:rsidR="00C91D30" w:rsidRDefault="0005030D">
      <w:pPr>
        <w:pStyle w:val="21"/>
        <w:ind w:leftChars="0" w:left="0"/>
        <w:rPr>
          <w:u w:val="single"/>
        </w:rPr>
      </w:pPr>
      <w:r>
        <w:rPr>
          <w:rFonts w:ascii="宋体" w:hAnsi="宋体"/>
          <w:snapToGrid w:val="0"/>
          <w:kern w:val="0"/>
        </w:rPr>
        <w:t>3</w:t>
      </w:r>
      <w:r>
        <w:rPr>
          <w:rFonts w:ascii="宋体" w:hAnsi="宋体" w:hint="eastAsia"/>
          <w:snapToGrid w:val="0"/>
          <w:kern w:val="0"/>
        </w:rPr>
        <w:t>、</w:t>
      </w:r>
      <w:bookmarkStart w:id="123" w:name="OLE_LINK41"/>
      <w:r>
        <w:rPr>
          <w:rFonts w:ascii="宋体" w:hAnsi="宋体" w:hint="eastAsia"/>
          <w:snapToGrid w:val="0"/>
          <w:kern w:val="0"/>
        </w:rPr>
        <w:t>服务需求名称（标的名称）</w:t>
      </w:r>
      <w:bookmarkEnd w:id="123"/>
      <w:r>
        <w:rPr>
          <w:rFonts w:hint="eastAsia"/>
        </w:rPr>
        <w:t>（如有）</w:t>
      </w:r>
      <w:r>
        <w:rPr>
          <w:rFonts w:ascii="宋体" w:hAnsi="宋体" w:hint="eastAsia"/>
          <w:snapToGrid w:val="0"/>
          <w:kern w:val="0"/>
        </w:rPr>
        <w:t>：</w:t>
      </w:r>
      <w:r>
        <w:rPr>
          <w:u w:val="single"/>
        </w:rPr>
        <w:t xml:space="preserve">  </w:t>
      </w:r>
      <w:r>
        <w:rPr>
          <w:rFonts w:hint="eastAsia"/>
          <w:u w:val="single"/>
        </w:rPr>
        <w:t>2026</w:t>
      </w:r>
      <w:r>
        <w:rPr>
          <w:rFonts w:hint="eastAsia"/>
          <w:u w:val="single"/>
        </w:rPr>
        <w:t>年度清水河、螺岭片区建设拍摄记录</w:t>
      </w:r>
      <w:del w:id="124" w:author="罗湖采购部" w:date="2026-10-23T11:11:00Z">
        <w:r>
          <w:rPr>
            <w:rFonts w:hint="eastAsia"/>
            <w:u w:val="single"/>
          </w:rPr>
          <w:delText>项目</w:delText>
        </w:r>
      </w:del>
      <w:r>
        <w:rPr>
          <w:u w:val="single"/>
        </w:rPr>
        <w:t xml:space="preserve">                     </w:t>
      </w:r>
    </w:p>
    <w:p w14:paraId="590D93ED" w14:textId="77777777" w:rsidR="00C91D30" w:rsidRDefault="0005030D">
      <w:pPr>
        <w:pStyle w:val="a6"/>
        <w:ind w:firstLine="211"/>
        <w:rPr>
          <w:rFonts w:ascii="仿宋_GB2312" w:eastAsia="仿宋_GB2312" w:hAnsi="仿宋_GB2312" w:cs="仿宋_GB2312"/>
          <w:color w:val="FF0000"/>
          <w:sz w:val="32"/>
          <w:szCs w:val="32"/>
        </w:rPr>
      </w:pPr>
      <w:r>
        <w:rPr>
          <w:rFonts w:hint="eastAsia"/>
        </w:rPr>
        <w:t>4</w:t>
      </w:r>
      <w:r>
        <w:rPr>
          <w:rFonts w:hint="eastAsia"/>
        </w:rPr>
        <w:t>、标的所属行业（如有）</w:t>
      </w:r>
      <w:r>
        <w:rPr>
          <w:rFonts w:ascii="宋体" w:hAnsi="宋体" w:hint="eastAsia"/>
          <w:snapToGrid w:val="0"/>
          <w:kern w:val="0"/>
        </w:rPr>
        <w:t>：</w:t>
      </w:r>
      <w:r>
        <w:rPr>
          <w:u w:val="single"/>
        </w:rPr>
        <w:t xml:space="preserve">  </w:t>
      </w:r>
      <w:del w:id="125" w:author="罗湖采购部" w:date="2026-10-23T10:57:00Z">
        <w:r>
          <w:rPr>
            <w:rFonts w:hint="eastAsia"/>
            <w:u w:val="single"/>
          </w:rPr>
          <w:delText>16</w:delText>
        </w:r>
        <w:r>
          <w:rPr>
            <w:rFonts w:hint="eastAsia"/>
            <w:u w:val="single"/>
          </w:rPr>
          <w:delText>）</w:delText>
        </w:r>
      </w:del>
      <w:r>
        <w:rPr>
          <w:rFonts w:hint="eastAsia"/>
          <w:u w:val="single"/>
        </w:rPr>
        <w:t>其他未列明行业（包括科学研究和技术服务业，水利、环境和公共设施管理业，居民服务、修理和其他服务业，社会工作，文化、体育和娱乐业等）。</w:t>
      </w:r>
    </w:p>
    <w:p w14:paraId="78F0DDE2" w14:textId="77777777" w:rsidR="00C91D30" w:rsidRDefault="0005030D">
      <w:pPr>
        <w:pStyle w:val="21"/>
        <w:ind w:leftChars="0" w:left="0"/>
        <w:rPr>
          <w:u w:val="single"/>
        </w:rPr>
      </w:pPr>
      <w:r>
        <w:rPr>
          <w:u w:val="single"/>
        </w:rPr>
        <w:t xml:space="preserve">          </w:t>
      </w:r>
      <w:r>
        <w:rPr>
          <w:rFonts w:hint="eastAsia"/>
          <w:u w:val="single"/>
        </w:rPr>
        <w:t xml:space="preserve">            </w:t>
      </w:r>
      <w:r>
        <w:rPr>
          <w:u w:val="single"/>
        </w:rPr>
        <w:t xml:space="preserve">           </w:t>
      </w:r>
    </w:p>
    <w:p w14:paraId="4B7D31CB" w14:textId="77777777" w:rsidR="00C91D30" w:rsidRDefault="00C91D30">
      <w:pPr>
        <w:pStyle w:val="21"/>
        <w:ind w:leftChars="0" w:left="0"/>
      </w:pPr>
    </w:p>
    <w:p w14:paraId="1CEC1AFB" w14:textId="77777777" w:rsidR="00C91D30" w:rsidRDefault="00C91D30">
      <w:pPr>
        <w:jc w:val="center"/>
        <w:rPr>
          <w:b/>
        </w:rPr>
      </w:pPr>
    </w:p>
    <w:p w14:paraId="28D3C7AE" w14:textId="77777777" w:rsidR="00C91D30" w:rsidRDefault="00C91D30">
      <w:pPr>
        <w:jc w:val="center"/>
        <w:rPr>
          <w:b/>
        </w:rPr>
      </w:pPr>
    </w:p>
    <w:p w14:paraId="5FA03666" w14:textId="77777777" w:rsidR="00C91D30" w:rsidRDefault="00C91D30">
      <w:pPr>
        <w:jc w:val="center"/>
        <w:rPr>
          <w:b/>
        </w:rPr>
      </w:pPr>
    </w:p>
    <w:p w14:paraId="2053DF3E" w14:textId="77777777" w:rsidR="00C91D30" w:rsidRDefault="00C91D30">
      <w:pPr>
        <w:jc w:val="center"/>
        <w:rPr>
          <w:b/>
        </w:rPr>
      </w:pPr>
    </w:p>
    <w:p w14:paraId="4CA80E7C" w14:textId="77777777" w:rsidR="00C91D30" w:rsidRDefault="00C91D30">
      <w:pPr>
        <w:jc w:val="center"/>
        <w:rPr>
          <w:b/>
        </w:rPr>
      </w:pPr>
    </w:p>
    <w:p w14:paraId="66409764" w14:textId="77777777" w:rsidR="00C91D30" w:rsidRDefault="0005030D">
      <w:pPr>
        <w:jc w:val="center"/>
        <w:rPr>
          <w:b/>
        </w:rPr>
      </w:pPr>
      <w:r>
        <w:rPr>
          <w:rFonts w:hint="eastAsia"/>
          <w:b/>
        </w:rPr>
        <w:t>（二）实质性条款</w:t>
      </w:r>
    </w:p>
    <w:p w14:paraId="56FCCA31" w14:textId="77777777" w:rsidR="00C91D30" w:rsidRDefault="00C91D30">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513"/>
      </w:tblGrid>
      <w:tr w:rsidR="00C91D30" w14:paraId="4B87ED2A" w14:textId="77777777">
        <w:tc>
          <w:tcPr>
            <w:tcW w:w="959" w:type="dxa"/>
            <w:vAlign w:val="center"/>
          </w:tcPr>
          <w:p w14:paraId="3AE5A519" w14:textId="77777777" w:rsidR="00C91D30" w:rsidRDefault="0005030D">
            <w:pPr>
              <w:jc w:val="center"/>
              <w:rPr>
                <w:rFonts w:ascii="宋体" w:hAnsi="宋体"/>
                <w:szCs w:val="21"/>
              </w:rPr>
            </w:pPr>
            <w:r>
              <w:rPr>
                <w:rFonts w:ascii="宋体" w:hAnsi="宋体"/>
                <w:szCs w:val="21"/>
              </w:rPr>
              <w:t>序号</w:t>
            </w:r>
          </w:p>
        </w:tc>
        <w:tc>
          <w:tcPr>
            <w:tcW w:w="7513" w:type="dxa"/>
          </w:tcPr>
          <w:p w14:paraId="16FB8E1F" w14:textId="77777777" w:rsidR="00C91D30" w:rsidRDefault="0005030D">
            <w:pPr>
              <w:adjustRightInd w:val="0"/>
              <w:snapToGrid w:val="0"/>
              <w:spacing w:line="360" w:lineRule="auto"/>
              <w:jc w:val="center"/>
              <w:rPr>
                <w:rFonts w:ascii="宋体" w:hAnsi="宋体"/>
                <w:b/>
                <w:kern w:val="0"/>
                <w:szCs w:val="21"/>
              </w:rPr>
            </w:pPr>
            <w:r>
              <w:rPr>
                <w:rFonts w:ascii="宋体" w:hAnsi="宋体" w:hint="eastAsia"/>
                <w:b/>
                <w:kern w:val="0"/>
                <w:szCs w:val="21"/>
              </w:rPr>
              <w:t>实质性条款具体内容</w:t>
            </w:r>
          </w:p>
        </w:tc>
      </w:tr>
      <w:tr w:rsidR="00C91D30" w14:paraId="5EDCF908" w14:textId="77777777">
        <w:tc>
          <w:tcPr>
            <w:tcW w:w="959" w:type="dxa"/>
            <w:vAlign w:val="center"/>
          </w:tcPr>
          <w:p w14:paraId="38A23D0C" w14:textId="77777777" w:rsidR="00C91D30" w:rsidRDefault="0005030D">
            <w:pPr>
              <w:jc w:val="center"/>
              <w:rPr>
                <w:rFonts w:ascii="宋体" w:hAnsi="宋体"/>
                <w:szCs w:val="21"/>
              </w:rPr>
            </w:pPr>
            <w:r>
              <w:rPr>
                <w:rFonts w:ascii="宋体" w:hAnsi="宋体" w:hint="eastAsia"/>
                <w:szCs w:val="21"/>
              </w:rPr>
              <w:t>1</w:t>
            </w:r>
          </w:p>
        </w:tc>
        <w:tc>
          <w:tcPr>
            <w:tcW w:w="7513" w:type="dxa"/>
          </w:tcPr>
          <w:p w14:paraId="430CD891" w14:textId="77777777" w:rsidR="00C91D30" w:rsidRDefault="0005030D">
            <w:pPr>
              <w:rPr>
                <w:rFonts w:eastAsiaTheme="minorEastAsia" w:hAnsi="宋体"/>
                <w:kern w:val="0"/>
                <w:szCs w:val="21"/>
              </w:rPr>
            </w:pPr>
            <w:r>
              <w:rPr>
                <w:rFonts w:hint="eastAsia"/>
                <w:color w:val="FF0000"/>
                <w:szCs w:val="21"/>
              </w:rPr>
              <w:t>★</w:t>
            </w:r>
            <w:r>
              <w:rPr>
                <w:rFonts w:hint="eastAsia"/>
                <w:color w:val="FF0000"/>
              </w:rPr>
              <w:t>完全满足本项目服务期限的要求。</w:t>
            </w:r>
          </w:p>
        </w:tc>
      </w:tr>
      <w:tr w:rsidR="00C91D30" w14:paraId="09902576" w14:textId="77777777">
        <w:tc>
          <w:tcPr>
            <w:tcW w:w="959" w:type="dxa"/>
            <w:vAlign w:val="center"/>
          </w:tcPr>
          <w:p w14:paraId="5E4A9740" w14:textId="77777777" w:rsidR="00C91D30" w:rsidRDefault="0005030D">
            <w:pPr>
              <w:jc w:val="center"/>
              <w:rPr>
                <w:rFonts w:ascii="宋体" w:hAnsi="宋体"/>
                <w:szCs w:val="21"/>
              </w:rPr>
            </w:pPr>
            <w:r>
              <w:rPr>
                <w:rFonts w:ascii="宋体" w:hAnsi="宋体"/>
                <w:szCs w:val="21"/>
              </w:rPr>
              <w:t>2</w:t>
            </w:r>
          </w:p>
        </w:tc>
        <w:tc>
          <w:tcPr>
            <w:tcW w:w="7513" w:type="dxa"/>
          </w:tcPr>
          <w:p w14:paraId="6E9948F1" w14:textId="77777777" w:rsidR="00C91D30" w:rsidRDefault="0005030D">
            <w:pPr>
              <w:jc w:val="left"/>
              <w:rPr>
                <w:rFonts w:asciiTheme="minorEastAsia" w:eastAsiaTheme="minorEastAsia" w:hAnsiTheme="minorEastAsia"/>
              </w:rPr>
            </w:pPr>
            <w:r>
              <w:rPr>
                <w:rFonts w:hint="eastAsia"/>
                <w:color w:val="FF0000"/>
                <w:szCs w:val="21"/>
              </w:rPr>
              <w:t>★</w:t>
            </w:r>
            <w:r>
              <w:rPr>
                <w:rFonts w:ascii="宋体" w:hAnsi="宋体" w:hint="eastAsia"/>
                <w:color w:val="FF0000"/>
              </w:rPr>
              <w:t>完全满足本项目★标记条款的要求。</w:t>
            </w:r>
          </w:p>
        </w:tc>
      </w:tr>
    </w:tbl>
    <w:p w14:paraId="79F9E685" w14:textId="77777777" w:rsidR="00C91D30" w:rsidRDefault="0005030D">
      <w:pPr>
        <w:rPr>
          <w:b/>
        </w:rPr>
      </w:pPr>
      <w:r>
        <w:rPr>
          <w:rFonts w:hint="eastAsia"/>
          <w:b/>
        </w:rPr>
        <w:t>注：上表所列内容为不可负偏离条款，负偏离将视为未实质性满足招标文件要求作投标无效处理。</w:t>
      </w:r>
    </w:p>
    <w:p w14:paraId="030D878A" w14:textId="77777777" w:rsidR="00C91D30" w:rsidRDefault="00C91D30">
      <w:pPr>
        <w:pStyle w:val="21"/>
        <w:spacing w:line="360" w:lineRule="auto"/>
        <w:ind w:leftChars="0" w:left="0"/>
      </w:pPr>
    </w:p>
    <w:p w14:paraId="39155921" w14:textId="77777777" w:rsidR="00C91D30" w:rsidRDefault="0005030D">
      <w:pPr>
        <w:pStyle w:val="3"/>
        <w:jc w:val="center"/>
        <w:rPr>
          <w:rFonts w:ascii="黑体" w:eastAsia="黑体"/>
          <w:b w:val="0"/>
          <w:kern w:val="0"/>
          <w:sz w:val="24"/>
        </w:rPr>
      </w:pPr>
      <w:r>
        <w:rPr>
          <w:rFonts w:ascii="黑体" w:eastAsia="黑体" w:hint="eastAsia"/>
          <w:b w:val="0"/>
          <w:kern w:val="0"/>
          <w:sz w:val="24"/>
        </w:rPr>
        <w:t>二、项目技术及管理要求</w:t>
      </w:r>
    </w:p>
    <w:p w14:paraId="03090FFA" w14:textId="77777777" w:rsidR="00C91D30" w:rsidRDefault="00C91D30"/>
    <w:p w14:paraId="0DB68ACB" w14:textId="77777777" w:rsidR="00C91D30" w:rsidRDefault="0005030D">
      <w:pPr>
        <w:spacing w:line="600" w:lineRule="exact"/>
        <w:rPr>
          <w:rFonts w:ascii="宋体" w:eastAsiaTheme="minorEastAsia" w:hAnsi="宋体" w:cstheme="minorBidi"/>
          <w:b/>
          <w:bCs/>
          <w:color w:val="000000"/>
          <w:szCs w:val="21"/>
        </w:rPr>
      </w:pPr>
      <w:r>
        <w:rPr>
          <w:rFonts w:ascii="宋体" w:eastAsiaTheme="minorEastAsia" w:hAnsi="宋体" w:cstheme="minorBidi" w:hint="eastAsia"/>
          <w:b/>
          <w:bCs/>
          <w:color w:val="000000"/>
          <w:szCs w:val="21"/>
        </w:rPr>
        <w:t>一、合作背景</w:t>
      </w:r>
    </w:p>
    <w:p w14:paraId="2EF73E3A" w14:textId="77777777" w:rsidR="00C91D30" w:rsidRDefault="0005030D">
      <w:pPr>
        <w:pStyle w:val="a8"/>
        <w:spacing w:line="600" w:lineRule="exact"/>
        <w:ind w:firstLine="600"/>
        <w:rPr>
          <w:rFonts w:ascii="宋体" w:hAnsi="宋体" w:cstheme="minorBidi"/>
          <w:color w:val="000000"/>
          <w:szCs w:val="21"/>
        </w:rPr>
      </w:pPr>
      <w:r>
        <w:rPr>
          <w:rFonts w:ascii="宋体" w:hAnsi="宋体" w:cstheme="minorBidi" w:hint="eastAsia"/>
          <w:color w:val="000000"/>
          <w:szCs w:val="21"/>
        </w:rPr>
        <w:t>清水河数智新城位于罗湖北部门户，是市政府规划布局的数字经济总部经济集聚区，是市重点开发建设区域。螺岭片区位于深圳市罗湖区东门街道，是深圳中心城区核心地段，2024年8月，螺岭被纳入全国城中村改造试点，罗湖借此破题，创新打造“政府主导+净地出让+市</w:t>
      </w:r>
      <w:r>
        <w:rPr>
          <w:rFonts w:ascii="宋体" w:hAnsi="宋体" w:cstheme="minorBidi" w:hint="eastAsia"/>
          <w:color w:val="000000"/>
          <w:szCs w:val="21"/>
        </w:rPr>
        <w:lastRenderedPageBreak/>
        <w:t>场参与”模式，对标“好房子、好小区、好社区”三好标准推进建设。为了完整记录这两个重要片区的发展变化，采购人拟用影像全记录这两个片区变化过程，留下珍贵的视频历史档案，也可以为宣传罗湖、招商引资等工作提供大量的素材资料。</w:t>
      </w:r>
    </w:p>
    <w:p w14:paraId="5E1B158E" w14:textId="77777777" w:rsidR="00C91D30" w:rsidRDefault="0005030D">
      <w:pPr>
        <w:pStyle w:val="af0"/>
        <w:spacing w:line="600" w:lineRule="exact"/>
        <w:ind w:firstLineChars="0" w:firstLine="0"/>
        <w:rPr>
          <w:rFonts w:ascii="宋体" w:eastAsiaTheme="minorEastAsia" w:hAnsi="宋体" w:cstheme="minorBidi"/>
          <w:b/>
          <w:bCs/>
          <w:color w:val="000000"/>
          <w:kern w:val="2"/>
          <w:szCs w:val="21"/>
        </w:rPr>
      </w:pPr>
      <w:r>
        <w:rPr>
          <w:rFonts w:ascii="宋体" w:eastAsiaTheme="minorEastAsia" w:hAnsi="宋体" w:cstheme="minorBidi" w:hint="eastAsia"/>
          <w:b/>
          <w:bCs/>
          <w:color w:val="000000"/>
          <w:kern w:val="2"/>
          <w:szCs w:val="21"/>
        </w:rPr>
        <w:t>二、项目合作时间</w:t>
      </w:r>
    </w:p>
    <w:p w14:paraId="5016C44C" w14:textId="77777777" w:rsidR="00C91D30" w:rsidRDefault="0005030D">
      <w:pPr>
        <w:spacing w:line="600" w:lineRule="exact"/>
        <w:ind w:left="720"/>
        <w:rPr>
          <w:rFonts w:ascii="宋体" w:eastAsiaTheme="minorEastAsia" w:hAnsi="宋体" w:cstheme="minorBidi"/>
          <w:color w:val="000000"/>
          <w:szCs w:val="21"/>
        </w:rPr>
      </w:pPr>
      <w:r>
        <w:rPr>
          <w:rFonts w:ascii="宋体" w:eastAsiaTheme="minorEastAsia" w:hAnsi="宋体" w:cstheme="minorBidi" w:hint="eastAsia"/>
          <w:color w:val="000000"/>
          <w:szCs w:val="21"/>
        </w:rPr>
        <w:t>合同签订日起-2027年4月30日</w:t>
      </w:r>
    </w:p>
    <w:p w14:paraId="14757E0A" w14:textId="77777777" w:rsidR="00C91D30" w:rsidRDefault="0005030D">
      <w:pPr>
        <w:numPr>
          <w:ilvl w:val="0"/>
          <w:numId w:val="1"/>
        </w:numPr>
        <w:spacing w:line="600" w:lineRule="exact"/>
        <w:rPr>
          <w:rFonts w:ascii="宋体" w:eastAsiaTheme="minorEastAsia" w:hAnsi="宋体" w:cstheme="minorBidi"/>
          <w:b/>
          <w:bCs/>
          <w:color w:val="000000"/>
          <w:szCs w:val="21"/>
        </w:rPr>
      </w:pPr>
      <w:r>
        <w:rPr>
          <w:rFonts w:ascii="宋体" w:eastAsiaTheme="minorEastAsia" w:hAnsi="宋体" w:cstheme="minorBidi" w:hint="eastAsia"/>
          <w:b/>
          <w:bCs/>
          <w:color w:val="000000"/>
          <w:szCs w:val="21"/>
        </w:rPr>
        <w:t>项目内容</w:t>
      </w:r>
    </w:p>
    <w:p w14:paraId="7A7104B8" w14:textId="77777777" w:rsidR="00C91D30" w:rsidRDefault="0005030D">
      <w:pPr>
        <w:pStyle w:val="a8"/>
        <w:ind w:firstLine="600"/>
        <w:rPr>
          <w:rFonts w:ascii="宋体" w:hAnsi="宋体" w:cstheme="minorBidi"/>
          <w:color w:val="000000"/>
          <w:szCs w:val="21"/>
        </w:rPr>
      </w:pPr>
      <w:r>
        <w:rPr>
          <w:rFonts w:ascii="宋体" w:hAnsi="宋体" w:cstheme="minorBidi" w:hint="eastAsia"/>
          <w:color w:val="000000"/>
          <w:szCs w:val="21"/>
        </w:rPr>
        <w:t>配置至少一人以上的专业摄制组，负责片区建设项目的日常摄影、摄像工作。</w:t>
      </w:r>
    </w:p>
    <w:p w14:paraId="5CCF04CC"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工作内容根据实际需要，包括但不仅限于：</w:t>
      </w:r>
    </w:p>
    <w:p w14:paraId="0CF7ECFD"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1、清水河、螺岭片区建设相关的重要会议、调研考察、重大活动现场，以视频、图片方式进行纪录；</w:t>
      </w:r>
    </w:p>
    <w:p w14:paraId="1E4B6873"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2、摄影摄像拍摄频次一周保证两次以上，总频次不少于60次。拍摄内容包括：片区项目建设过程和重要节点拍摄，如项目拆迁、签约、开工、工程进度、封顶仪式、幕墙安装等，有效视频素材的拍摄不少于20分钟/次；有效照片素材的拍摄不少于30张/次。</w:t>
      </w:r>
    </w:p>
    <w:p w14:paraId="4DF2C2A4"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3、无人机航拍，摄制组定期使用无人机，对片区全景、特定航线、点位进行航拍。航拍拍摄频次为半年30次，有效素材不少于15分钟/次；有效照片素材的拍摄不少于20张/次。</w:t>
      </w:r>
    </w:p>
    <w:p w14:paraId="7521F6A0"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 xml:space="preserve">  4、根据需求对片区重要活动、突发情况的拍摄。</w:t>
      </w:r>
    </w:p>
    <w:p w14:paraId="32FF4B4A"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5、罗湖城区全貌的拍摄，共2次，有效素材不少于15分钟/次；有效照片素材的拍摄不少于20张/次。</w:t>
      </w:r>
    </w:p>
    <w:p w14:paraId="06F836C5" w14:textId="77777777"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6、档案整理：拍摄的所有视频、图片素材，严格按照素材归档要求进行分类归档管理，并建立详细台账。</w:t>
      </w:r>
    </w:p>
    <w:p w14:paraId="7B59D1B8" w14:textId="5187A6A9" w:rsidR="00C91D30" w:rsidRDefault="0005030D">
      <w:pPr>
        <w:spacing w:line="60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7、成果展示：对清水河片区、螺岭片区</w:t>
      </w:r>
      <w:del w:id="126" w:author="Microsoft Office User" w:date="2026-10-28T10:34:00Z">
        <w:r w:rsidDel="009A5D1E">
          <w:rPr>
            <w:rFonts w:ascii="宋体" w:eastAsiaTheme="minorEastAsia" w:hAnsi="宋体" w:cstheme="minorBidi" w:hint="eastAsia"/>
            <w:color w:val="000000"/>
            <w:szCs w:val="21"/>
          </w:rPr>
          <w:delText>分别</w:delText>
        </w:r>
      </w:del>
      <w:r>
        <w:rPr>
          <w:rFonts w:ascii="宋体" w:eastAsiaTheme="minorEastAsia" w:hAnsi="宋体" w:cstheme="minorBidi" w:hint="eastAsia"/>
          <w:color w:val="000000"/>
          <w:szCs w:val="21"/>
        </w:rPr>
        <w:t>做两</w:t>
      </w:r>
      <w:del w:id="127" w:author="Microsoft Office User" w:date="2026-10-28T10:34:00Z">
        <w:r w:rsidDel="00F61011">
          <w:rPr>
            <w:rFonts w:ascii="宋体" w:eastAsiaTheme="minorEastAsia" w:hAnsi="宋体" w:cstheme="minorBidi" w:hint="eastAsia"/>
            <w:color w:val="000000"/>
            <w:szCs w:val="21"/>
          </w:rPr>
          <w:delText>个</w:delText>
        </w:r>
      </w:del>
      <w:ins w:id="128" w:author="Microsoft Office User" w:date="2026-10-28T10:34:00Z">
        <w:r w:rsidR="00F61011">
          <w:rPr>
            <w:rFonts w:ascii="宋体" w:eastAsiaTheme="minorEastAsia" w:hAnsi="宋体" w:cstheme="minorBidi" w:hint="eastAsia"/>
            <w:color w:val="000000"/>
            <w:szCs w:val="21"/>
          </w:rPr>
          <w:t>条</w:t>
        </w:r>
      </w:ins>
      <w:r>
        <w:rPr>
          <w:rFonts w:ascii="宋体" w:eastAsiaTheme="minorEastAsia" w:hAnsi="宋体" w:cstheme="minorBidi" w:hint="eastAsia"/>
          <w:color w:val="000000"/>
          <w:szCs w:val="21"/>
        </w:rPr>
        <w:t>展示片，每</w:t>
      </w:r>
      <w:del w:id="129" w:author="Microsoft Office User" w:date="2026-10-28T10:34:00Z">
        <w:r w:rsidDel="00F61011">
          <w:rPr>
            <w:rFonts w:ascii="宋体" w:eastAsiaTheme="minorEastAsia" w:hAnsi="宋体" w:cstheme="minorBidi" w:hint="eastAsia"/>
            <w:color w:val="000000"/>
            <w:szCs w:val="21"/>
          </w:rPr>
          <w:delText>个</w:delText>
        </w:r>
      </w:del>
      <w:ins w:id="130" w:author="Microsoft Office User" w:date="2026-10-28T10:34:00Z">
        <w:r w:rsidR="00F61011">
          <w:rPr>
            <w:rFonts w:ascii="宋体" w:eastAsiaTheme="minorEastAsia" w:hAnsi="宋体" w:cstheme="minorBidi" w:hint="eastAsia"/>
            <w:color w:val="000000"/>
            <w:szCs w:val="21"/>
          </w:rPr>
          <w:t>条</w:t>
        </w:r>
      </w:ins>
      <w:r>
        <w:rPr>
          <w:rFonts w:ascii="宋体" w:eastAsiaTheme="minorEastAsia" w:hAnsi="宋体" w:cstheme="minorBidi" w:hint="eastAsia"/>
          <w:color w:val="000000"/>
          <w:szCs w:val="21"/>
        </w:rPr>
        <w:t>展示片时长不少于一分钟。</w:t>
      </w:r>
    </w:p>
    <w:p w14:paraId="3FCF7BDA" w14:textId="77777777" w:rsidR="00C91D30" w:rsidRDefault="00C91D30">
      <w:pPr>
        <w:spacing w:line="600" w:lineRule="exact"/>
        <w:rPr>
          <w:rFonts w:ascii="宋体" w:eastAsiaTheme="minorEastAsia" w:hAnsi="宋体" w:cstheme="minorBidi"/>
          <w:color w:val="000000"/>
          <w:szCs w:val="21"/>
        </w:rPr>
      </w:pPr>
    </w:p>
    <w:p w14:paraId="15CF255A" w14:textId="77777777" w:rsidR="00C91D30" w:rsidRDefault="0005030D">
      <w:pPr>
        <w:spacing w:line="600" w:lineRule="exact"/>
        <w:rPr>
          <w:rFonts w:ascii="宋体" w:eastAsiaTheme="minorEastAsia" w:hAnsi="宋体" w:cstheme="minorBidi"/>
          <w:b/>
          <w:bCs/>
          <w:color w:val="000000"/>
          <w:szCs w:val="21"/>
        </w:rPr>
      </w:pPr>
      <w:r>
        <w:rPr>
          <w:rFonts w:ascii="宋体" w:eastAsiaTheme="minorEastAsia" w:hAnsi="宋体" w:cstheme="minorBidi" w:hint="eastAsia"/>
          <w:b/>
          <w:bCs/>
          <w:color w:val="000000"/>
          <w:szCs w:val="21"/>
        </w:rPr>
        <w:lastRenderedPageBreak/>
        <w:t>四、拍摄要求</w:t>
      </w:r>
    </w:p>
    <w:p w14:paraId="46D8A84A" w14:textId="77777777" w:rsidR="00C91D30" w:rsidRDefault="0005030D">
      <w:pPr>
        <w:tabs>
          <w:tab w:val="left" w:pos="1260"/>
        </w:tabs>
        <w:spacing w:line="56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1.素材记录标准：</w:t>
      </w:r>
    </w:p>
    <w:p w14:paraId="00BCFA60" w14:textId="77777777" w:rsidR="00C91D30" w:rsidRDefault="0005030D">
      <w:pPr>
        <w:tabs>
          <w:tab w:val="left" w:pos="1260"/>
        </w:tabs>
        <w:spacing w:line="560" w:lineRule="exact"/>
        <w:ind w:firstLineChars="200" w:firstLine="420"/>
        <w:rPr>
          <w:rFonts w:ascii="宋体" w:eastAsiaTheme="minorEastAsia" w:hAnsi="宋体" w:cstheme="minorBidi"/>
          <w:color w:val="000000"/>
          <w:szCs w:val="21"/>
        </w:rPr>
      </w:pPr>
      <w:r>
        <w:rPr>
          <w:rFonts w:ascii="宋体" w:eastAsiaTheme="minorEastAsia" w:hAnsi="宋体" w:cstheme="minorBidi" w:hint="eastAsia"/>
          <w:color w:val="000000"/>
          <w:szCs w:val="21"/>
        </w:rPr>
        <w:t>主题明确，构图考究，重大节点事件的记录要完整，拍摄记录要多角度，有艺术性。要充分运用航拍、延时拍摄、运动拍摄、夜景拍摄、大范围延时拍摄等多种拍摄手段进行创作，能够为形象片、宣传片、汇报片、专题片等提供优秀的视频素材。</w:t>
      </w:r>
    </w:p>
    <w:p w14:paraId="6CDDE008" w14:textId="77777777" w:rsidR="00C91D30" w:rsidRDefault="0005030D">
      <w:pPr>
        <w:pStyle w:val="10"/>
        <w:spacing w:line="600" w:lineRule="exact"/>
        <w:rPr>
          <w:rFonts w:ascii="宋体" w:eastAsiaTheme="minorEastAsia" w:hAnsi="宋体" w:cstheme="minorBidi"/>
          <w:color w:val="000000"/>
          <w:szCs w:val="21"/>
        </w:rPr>
      </w:pPr>
      <w:r>
        <w:rPr>
          <w:rFonts w:ascii="宋体" w:eastAsiaTheme="minorEastAsia" w:hAnsi="宋体" w:cstheme="minorBidi" w:hint="eastAsia"/>
          <w:color w:val="000000"/>
          <w:szCs w:val="21"/>
        </w:rPr>
        <w:t>2.拍摄方式：</w:t>
      </w:r>
    </w:p>
    <w:p w14:paraId="16E884BA" w14:textId="77777777" w:rsidR="00C91D30" w:rsidRDefault="0005030D">
      <w:pPr>
        <w:pStyle w:val="10"/>
        <w:spacing w:line="600" w:lineRule="exact"/>
        <w:ind w:firstLineChars="240" w:firstLine="504"/>
        <w:rPr>
          <w:rFonts w:ascii="宋体" w:eastAsiaTheme="minorEastAsia" w:hAnsi="宋体" w:cstheme="minorBidi"/>
          <w:color w:val="000000"/>
          <w:szCs w:val="21"/>
        </w:rPr>
      </w:pPr>
      <w:r>
        <w:rPr>
          <w:rFonts w:ascii="宋体" w:eastAsiaTheme="minorEastAsia" w:hAnsi="宋体" w:cstheme="minorBidi" w:hint="eastAsia"/>
          <w:color w:val="000000"/>
          <w:szCs w:val="21"/>
        </w:rPr>
        <w:t xml:space="preserve">日常拍摄采用常规拍摄方式，摄影摄像进入到片区建设一线记录；航拍需保证安全的前提下，根据需要从不同的角度对建筑主体进行拍摄。 </w:t>
      </w:r>
    </w:p>
    <w:p w14:paraId="71388F49" w14:textId="77777777" w:rsidR="00C91D30" w:rsidRDefault="00C91D30"/>
    <w:p w14:paraId="21DDDACF" w14:textId="77777777" w:rsidR="00C91D30" w:rsidRDefault="00C91D30">
      <w:pPr>
        <w:pStyle w:val="af"/>
      </w:pPr>
    </w:p>
    <w:p w14:paraId="571FF144" w14:textId="77777777" w:rsidR="00C91D30" w:rsidRDefault="00C91D30">
      <w:pPr>
        <w:pStyle w:val="af"/>
      </w:pPr>
    </w:p>
    <w:p w14:paraId="7F77B523" w14:textId="77777777" w:rsidR="00C91D30" w:rsidRDefault="00C91D30">
      <w:pPr>
        <w:pStyle w:val="af"/>
      </w:pPr>
    </w:p>
    <w:p w14:paraId="2E6CEE16" w14:textId="77777777" w:rsidR="00C91D30" w:rsidRDefault="00C91D30">
      <w:pPr>
        <w:pStyle w:val="af"/>
      </w:pPr>
    </w:p>
    <w:p w14:paraId="23F68AE6" w14:textId="77777777" w:rsidR="00C91D30" w:rsidRDefault="00C91D30"/>
    <w:p w14:paraId="443B6947" w14:textId="77777777" w:rsidR="00C91D30" w:rsidRDefault="00C91D30"/>
    <w:p w14:paraId="3642ACD3" w14:textId="77777777" w:rsidR="00C91D30" w:rsidRDefault="00C91D30"/>
    <w:p w14:paraId="36ECE0F0" w14:textId="77777777" w:rsidR="00C91D30" w:rsidRDefault="0005030D">
      <w:pPr>
        <w:pStyle w:val="3"/>
        <w:jc w:val="center"/>
        <w:rPr>
          <w:rFonts w:ascii="黑体" w:eastAsia="黑体"/>
          <w:b w:val="0"/>
          <w:kern w:val="0"/>
          <w:sz w:val="24"/>
        </w:rPr>
      </w:pPr>
      <w:bookmarkStart w:id="131" w:name="_Toc128884465"/>
      <w:bookmarkEnd w:id="122"/>
      <w:r>
        <w:rPr>
          <w:rFonts w:ascii="黑体" w:eastAsia="黑体" w:hint="eastAsia"/>
          <w:b w:val="0"/>
          <w:kern w:val="0"/>
          <w:sz w:val="24"/>
        </w:rPr>
        <w:t>三、</w:t>
      </w:r>
      <w:bookmarkEnd w:id="131"/>
      <w:r>
        <w:rPr>
          <w:rFonts w:ascii="黑体" w:eastAsia="黑体" w:hint="eastAsia"/>
          <w:b w:val="0"/>
          <w:kern w:val="0"/>
          <w:sz w:val="24"/>
        </w:rPr>
        <w:t>项目商务要求</w:t>
      </w:r>
    </w:p>
    <w:p w14:paraId="387E1933" w14:textId="77777777" w:rsidR="00C91D30" w:rsidRDefault="0005030D">
      <w:pPr>
        <w:pStyle w:val="4"/>
        <w:jc w:val="center"/>
        <w:rPr>
          <w:b w:val="0"/>
          <w:bCs w:val="0"/>
          <w:sz w:val="24"/>
          <w:szCs w:val="24"/>
        </w:rPr>
      </w:pPr>
      <w:r>
        <w:rPr>
          <w:rFonts w:hint="eastAsia"/>
          <w:b w:val="0"/>
          <w:bCs w:val="0"/>
          <w:sz w:val="24"/>
          <w:szCs w:val="24"/>
        </w:rPr>
        <w:t>（一）履约保证金</w:t>
      </w:r>
    </w:p>
    <w:p w14:paraId="58999457" w14:textId="77777777" w:rsidR="00C91D30" w:rsidRDefault="0005030D">
      <w:pPr>
        <w:pStyle w:val="a4"/>
        <w:spacing w:beforeLines="25" w:before="60" w:afterLines="25" w:after="60" w:line="360" w:lineRule="exact"/>
        <w:ind w:firstLineChars="187" w:firstLine="393"/>
        <w:rPr>
          <w:rFonts w:ascii="宋体" w:hAnsi="宋体"/>
          <w:color w:val="000000"/>
          <w:szCs w:val="21"/>
        </w:rPr>
      </w:pPr>
      <w:del w:id="132" w:author="罗湖采购部" w:date="2026-10-23T10:56:00Z">
        <w:r>
          <w:rPr>
            <w:rFonts w:hint="eastAsia"/>
            <w:kern w:val="0"/>
            <w:szCs w:val="21"/>
          </w:rPr>
          <w:sym w:font="Wingdings" w:char="00A8"/>
        </w:r>
      </w:del>
      <w:ins w:id="133" w:author="罗湖采购部" w:date="2026-10-23T10:56:00Z">
        <w:r>
          <w:rPr>
            <w:rFonts w:hint="eastAsia"/>
            <w:kern w:val="0"/>
            <w:szCs w:val="21"/>
          </w:rPr>
          <w:sym w:font="Wingdings" w:char="00FE"/>
        </w:r>
      </w:ins>
      <w:r>
        <w:rPr>
          <w:rFonts w:ascii="宋体" w:hAnsi="宋体" w:hint="eastAsia"/>
          <w:color w:val="000000"/>
          <w:szCs w:val="21"/>
        </w:rPr>
        <w:t>本项目无需提供履约保证金。</w:t>
      </w:r>
    </w:p>
    <w:p w14:paraId="16DCAD24" w14:textId="77777777" w:rsidR="00C91D30" w:rsidRDefault="0005030D">
      <w:pPr>
        <w:pStyle w:val="a4"/>
        <w:spacing w:beforeLines="25" w:before="60" w:afterLines="25" w:after="60" w:line="360" w:lineRule="exact"/>
        <w:ind w:firstLineChars="187" w:firstLine="393"/>
        <w:rPr>
          <w:rFonts w:ascii="宋体" w:hAnsi="宋体"/>
          <w:color w:val="000000"/>
          <w:szCs w:val="21"/>
        </w:rPr>
      </w:pPr>
      <w:r>
        <w:rPr>
          <w:rFonts w:hint="eastAsia"/>
          <w:kern w:val="0"/>
          <w:szCs w:val="21"/>
        </w:rPr>
        <w:sym w:font="Wingdings" w:char="00A8"/>
      </w:r>
      <w:r>
        <w:rPr>
          <w:rFonts w:ascii="宋体" w:hAnsi="宋体" w:hint="eastAsia"/>
          <w:color w:val="000000"/>
          <w:szCs w:val="21"/>
        </w:rPr>
        <w:t>本项目需提供履约保证金，合同金额的</w:t>
      </w:r>
      <w:r>
        <w:rPr>
          <w:rFonts w:ascii="宋体" w:hAnsi="宋体" w:hint="eastAsia"/>
          <w:color w:val="000000"/>
          <w:szCs w:val="21"/>
          <w:u w:val="single"/>
        </w:rPr>
        <w:t xml:space="preserve"> </w:t>
      </w:r>
      <w:ins w:id="134" w:author="罗湖采购部" w:date="2026-10-23T10:56:00Z">
        <w:r>
          <w:rPr>
            <w:rFonts w:ascii="宋体" w:hAnsi="宋体" w:hint="eastAsia"/>
            <w:color w:val="000000"/>
            <w:szCs w:val="21"/>
            <w:u w:val="single"/>
          </w:rPr>
          <w:t>/</w:t>
        </w:r>
      </w:ins>
      <w:r>
        <w:rPr>
          <w:rFonts w:ascii="宋体" w:hAnsi="宋体" w:hint="eastAsia"/>
          <w:color w:val="000000"/>
          <w:szCs w:val="21"/>
          <w:u w:val="single"/>
        </w:rPr>
        <w:t xml:space="preserve"> </w:t>
      </w:r>
      <w:r>
        <w:rPr>
          <w:rFonts w:ascii="宋体" w:hAnsi="宋体" w:hint="eastAsia"/>
          <w:color w:val="000000"/>
          <w:szCs w:val="21"/>
        </w:rPr>
        <w:t>％。</w:t>
      </w:r>
    </w:p>
    <w:p w14:paraId="2AEB0842" w14:textId="77777777" w:rsidR="00C91D30" w:rsidRDefault="0005030D">
      <w:pPr>
        <w:spacing w:line="360" w:lineRule="exact"/>
        <w:ind w:firstLineChars="200" w:firstLine="420"/>
        <w:jc w:val="left"/>
      </w:pPr>
      <w:r>
        <w:rPr>
          <w:rFonts w:hint="eastAsia"/>
        </w:rPr>
        <w:t>（</w:t>
      </w:r>
      <w:r>
        <w:rPr>
          <w:rFonts w:hint="eastAsia"/>
        </w:rPr>
        <w:t>1</w:t>
      </w:r>
      <w:r>
        <w:rPr>
          <w:rFonts w:hint="eastAsia"/>
        </w:rPr>
        <w:t>）允许中标人自主选择以支票、汇票、本票、保函等非现金形式缴纳或提交。</w:t>
      </w:r>
    </w:p>
    <w:p w14:paraId="15A89F13" w14:textId="77777777" w:rsidR="00C91D30" w:rsidRDefault="0005030D">
      <w:pPr>
        <w:spacing w:line="360" w:lineRule="exact"/>
        <w:ind w:firstLineChars="200" w:firstLine="420"/>
        <w:jc w:val="left"/>
      </w:pPr>
      <w:r>
        <w:rPr>
          <w:rFonts w:hint="eastAsia"/>
        </w:rPr>
        <w:t>（</w:t>
      </w:r>
      <w:r>
        <w:rPr>
          <w:rFonts w:hint="eastAsia"/>
        </w:rPr>
        <w:t>2</w:t>
      </w:r>
      <w:r>
        <w:rPr>
          <w:rFonts w:hint="eastAsia"/>
        </w:rPr>
        <w:t>）履约担保退还的方式、时间和条件：履约保证金在中标人履行完成合同约定权利义务事项在合同期满之日起</w:t>
      </w:r>
      <w:r>
        <w:rPr>
          <w:rFonts w:hint="eastAsia"/>
          <w:u w:val="single"/>
        </w:rPr>
        <w:t xml:space="preserve"> </w:t>
      </w:r>
      <w:r>
        <w:rPr>
          <w:rFonts w:ascii="宋体" w:hAnsi="宋体" w:hint="eastAsia"/>
          <w:color w:val="0000FF"/>
          <w:u w:val="single"/>
        </w:rPr>
        <w:t xml:space="preserve"> </w:t>
      </w:r>
      <w:ins w:id="135" w:author="罗湖采购部" w:date="2026-10-23T10:56:00Z">
        <w:r>
          <w:rPr>
            <w:rFonts w:ascii="宋体" w:hAnsi="宋体" w:hint="eastAsia"/>
            <w:color w:val="0000FF"/>
            <w:u w:val="single"/>
          </w:rPr>
          <w:t>/</w:t>
        </w:r>
      </w:ins>
      <w:r>
        <w:rPr>
          <w:rFonts w:ascii="宋体" w:hAnsi="宋体" w:hint="eastAsia"/>
          <w:color w:val="0000FF"/>
          <w:u w:val="single"/>
        </w:rPr>
        <w:t xml:space="preserve"> 日</w:t>
      </w:r>
      <w:r>
        <w:rPr>
          <w:rFonts w:hint="eastAsia"/>
        </w:rPr>
        <w:t>内按原方式退还，不计利息；</w:t>
      </w:r>
    </w:p>
    <w:p w14:paraId="00EB603E" w14:textId="77777777" w:rsidR="00C91D30" w:rsidRDefault="0005030D">
      <w:pPr>
        <w:spacing w:line="360" w:lineRule="exact"/>
        <w:ind w:firstLineChars="200" w:firstLine="420"/>
        <w:jc w:val="left"/>
      </w:pPr>
      <w:r>
        <w:rPr>
          <w:rFonts w:hint="eastAsia"/>
        </w:rPr>
        <w:t>（</w:t>
      </w:r>
      <w:r>
        <w:rPr>
          <w:rFonts w:hint="eastAsia"/>
        </w:rPr>
        <w:t>3</w:t>
      </w:r>
      <w:r>
        <w:rPr>
          <w:rFonts w:hint="eastAsia"/>
        </w:rPr>
        <w:t>）不予退还的情形：因中标人原因而未能达到本项目验收标准或验收不通过的，履约保证金不予退还；</w:t>
      </w:r>
    </w:p>
    <w:p w14:paraId="60D7D0CF" w14:textId="77777777" w:rsidR="00C91D30" w:rsidRDefault="0005030D">
      <w:pPr>
        <w:spacing w:line="360" w:lineRule="exact"/>
        <w:ind w:firstLineChars="200" w:firstLine="420"/>
        <w:rPr>
          <w:b/>
          <w:bCs/>
        </w:rPr>
      </w:pPr>
      <w:r>
        <w:rPr>
          <w:rFonts w:hint="eastAsia"/>
        </w:rPr>
        <w:t>（</w:t>
      </w:r>
      <w:r>
        <w:rPr>
          <w:rFonts w:hint="eastAsia"/>
        </w:rPr>
        <w:t>4</w:t>
      </w:r>
      <w:r>
        <w:rPr>
          <w:rFonts w:hint="eastAsia"/>
        </w:rPr>
        <w:t>）逾期退还的责任：采购人逾期退还履约保证金的，向中标人每日偿付履约保证金的</w:t>
      </w:r>
      <w:r>
        <w:rPr>
          <w:rFonts w:ascii="宋体" w:hAnsi="宋体" w:hint="eastAsia"/>
          <w:color w:val="0000FF"/>
          <w:u w:val="single"/>
        </w:rPr>
        <w:t xml:space="preserve"> </w:t>
      </w:r>
      <w:ins w:id="136" w:author="罗湖采购部" w:date="2026-10-23T10:56:00Z">
        <w:r>
          <w:rPr>
            <w:rFonts w:ascii="宋体" w:hAnsi="宋体" w:hint="eastAsia"/>
            <w:color w:val="0000FF"/>
            <w:u w:val="single"/>
          </w:rPr>
          <w:t>/</w:t>
        </w:r>
      </w:ins>
      <w:r>
        <w:rPr>
          <w:rFonts w:ascii="宋体" w:hAnsi="宋体" w:hint="eastAsia"/>
          <w:color w:val="0000FF"/>
          <w:u w:val="single"/>
        </w:rPr>
        <w:t xml:space="preserve">  </w:t>
      </w:r>
      <w:ins w:id="137" w:author="罗湖采购部" w:date="2026-10-23T10:56:00Z">
        <w:r>
          <w:rPr>
            <w:rFonts w:ascii="宋体" w:hAnsi="宋体" w:hint="eastAsia"/>
            <w:color w:val="0000FF"/>
            <w:u w:val="single"/>
          </w:rPr>
          <w:t>/</w:t>
        </w:r>
      </w:ins>
      <w:r>
        <w:rPr>
          <w:rFonts w:ascii="宋体" w:hAnsi="宋体" w:hint="eastAsia"/>
          <w:color w:val="0000FF"/>
          <w:u w:val="single"/>
        </w:rPr>
        <w:t>‰</w:t>
      </w:r>
      <w:r>
        <w:rPr>
          <w:rFonts w:hint="eastAsia"/>
        </w:rPr>
        <w:t>的利息。</w:t>
      </w:r>
    </w:p>
    <w:p w14:paraId="52728E6F" w14:textId="77777777" w:rsidR="00C91D30" w:rsidRDefault="0005030D">
      <w:pPr>
        <w:pStyle w:val="4"/>
        <w:spacing w:line="400" w:lineRule="exact"/>
        <w:jc w:val="center"/>
        <w:rPr>
          <w:b w:val="0"/>
          <w:bCs w:val="0"/>
          <w:sz w:val="24"/>
          <w:szCs w:val="24"/>
        </w:rPr>
      </w:pPr>
      <w:bookmarkStart w:id="138" w:name="OLE_LINK9"/>
      <w:r>
        <w:rPr>
          <w:rFonts w:hint="eastAsia"/>
          <w:b w:val="0"/>
          <w:bCs w:val="0"/>
          <w:sz w:val="24"/>
          <w:szCs w:val="24"/>
        </w:rPr>
        <w:lastRenderedPageBreak/>
        <w:t>（二）投标报价构成</w:t>
      </w:r>
    </w:p>
    <w:bookmarkEnd w:id="138"/>
    <w:p w14:paraId="0FCF1996"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17153A21"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2、投标人应充分了解项目的位置、情况、道路及任何其它足以影响投标报价的情况，任何因忽视或误解项目情况而导致的索赔或服务期限延长申请将不获批准。</w:t>
      </w:r>
    </w:p>
    <w:p w14:paraId="2463C507"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3、投标人不得期望通过索赔等方式获取补偿，否则，除可能遭到拒绝外，还可能将被作为不良行为记录在案，并可能影响其以后参加政府采购的项目投标。各投标人在投标报价时，应充分考虑投标报价的风险。</w:t>
      </w:r>
    </w:p>
    <w:p w14:paraId="228A6A7F"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4、除政府采购合同继续履行将损害国家利益和社会公共利益外，双方当事人不得擅自变更、中止或者终止合同。</w:t>
      </w:r>
    </w:p>
    <w:p w14:paraId="33245285" w14:textId="77777777" w:rsidR="00C91D30" w:rsidRDefault="0005030D">
      <w:pPr>
        <w:pStyle w:val="4"/>
        <w:spacing w:line="400" w:lineRule="exact"/>
        <w:jc w:val="center"/>
        <w:rPr>
          <w:b w:val="0"/>
          <w:bCs w:val="0"/>
          <w:sz w:val="24"/>
          <w:szCs w:val="24"/>
        </w:rPr>
      </w:pPr>
      <w:bookmarkStart w:id="139" w:name="OLE_LINK37"/>
      <w:r>
        <w:rPr>
          <w:rFonts w:hint="eastAsia"/>
          <w:b w:val="0"/>
          <w:bCs w:val="0"/>
          <w:sz w:val="24"/>
          <w:szCs w:val="24"/>
        </w:rPr>
        <w:t>（三）其他重要条款</w:t>
      </w:r>
    </w:p>
    <w:p w14:paraId="137E7DA1"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1、“信用中国”中“信用服务”栏的“重大税收违法失信主体”“失信被执行人”，“中国政府采购网”中的“政府采购严重违法失信行为记录名单”，“深圳市政府采购监管网”以及</w:t>
      </w:r>
      <w:r>
        <w:rPr>
          <w:rFonts w:asciiTheme="minorEastAsia" w:eastAsiaTheme="minorEastAsia" w:hAnsiTheme="minorEastAsia" w:cstheme="minorEastAsia" w:hint="eastAsia"/>
          <w:szCs w:val="21"/>
        </w:rPr>
        <w:t>深圳市、区</w:t>
      </w:r>
      <w:r>
        <w:rPr>
          <w:rFonts w:ascii="宋体" w:eastAsiaTheme="minorEastAsia" w:hAnsi="宋体" w:cstheme="minorBidi" w:hint="eastAsia"/>
          <w:color w:val="000000"/>
          <w:szCs w:val="21"/>
        </w:rPr>
        <w:t>财政部门认可的“供应商诚信档案库”为供应商信用信息的查询渠道，相关信息以开标当日的查询结果为准</w:t>
      </w:r>
      <w:r>
        <w:rPr>
          <w:rFonts w:ascii="宋体" w:hAnsi="宋体" w:hint="eastAsia"/>
        </w:rPr>
        <w:t>；</w:t>
      </w:r>
      <w:r>
        <w:rPr>
          <w:rFonts w:ascii="宋体" w:eastAsiaTheme="minorEastAsia" w:hAnsi="宋体" w:cstheme="minorBidi" w:hint="eastAsia"/>
          <w:color w:val="000000"/>
          <w:szCs w:val="21"/>
        </w:rPr>
        <w:t>如开标当日网站出现网站无法打开的特殊情况，相关信息则以中标通知书发出前的查询结果为准。</w:t>
      </w:r>
    </w:p>
    <w:p w14:paraId="76A63DA3" w14:textId="77777777" w:rsidR="00C91D30" w:rsidRDefault="0005030D">
      <w:pPr>
        <w:widowControl/>
        <w:spacing w:line="360" w:lineRule="exact"/>
        <w:ind w:firstLineChars="200" w:firstLine="420"/>
        <w:jc w:val="left"/>
        <w:rPr>
          <w:rFonts w:ascii="宋体" w:eastAsiaTheme="minorEastAsia" w:hAnsi="宋体" w:cstheme="minorBidi"/>
          <w:color w:val="000000"/>
          <w:szCs w:val="21"/>
        </w:rPr>
      </w:pPr>
      <w:r>
        <w:rPr>
          <w:rFonts w:ascii="宋体" w:eastAsiaTheme="minorEastAsia" w:hAnsi="宋体" w:cstheme="minorBidi" w:hint="eastAsia"/>
          <w:color w:val="000000"/>
          <w:szCs w:val="21"/>
        </w:rPr>
        <w:t>2、供应商提供报价合理性、澄清、说明、补正或者错误的修正的方式，包括但不限于现场提交（地址：深圳市罗湖区深南东路1076号党群服务中心4楼）、电邮提交（邮箱：szexlhfgs@szexgrp.com）等便捷方式。</w:t>
      </w:r>
    </w:p>
    <w:bookmarkEnd w:id="139"/>
    <w:p w14:paraId="6297803D" w14:textId="77777777" w:rsidR="00C91D30" w:rsidRDefault="0005030D">
      <w:pPr>
        <w:widowControl/>
        <w:spacing w:line="360" w:lineRule="exact"/>
        <w:ind w:firstLineChars="200" w:firstLine="482"/>
        <w:jc w:val="left"/>
        <w:rPr>
          <w:rFonts w:ascii="黑体" w:eastAsia="黑体" w:hAnsi="宋体" w:cs="宋体"/>
          <w:kern w:val="0"/>
          <w:sz w:val="24"/>
          <w:szCs w:val="32"/>
        </w:rPr>
      </w:pPr>
      <w:r>
        <w:rPr>
          <w:rFonts w:ascii="黑体" w:eastAsia="黑体"/>
          <w:b/>
          <w:kern w:val="0"/>
          <w:sz w:val="24"/>
        </w:rPr>
        <w:br w:type="page"/>
      </w:r>
    </w:p>
    <w:p w14:paraId="691F7EE5" w14:textId="77777777" w:rsidR="00C91D30" w:rsidRDefault="0005030D">
      <w:pPr>
        <w:pStyle w:val="1"/>
        <w:rPr>
          <w:sz w:val="24"/>
        </w:rPr>
      </w:pPr>
      <w:r>
        <w:rPr>
          <w:rFonts w:hint="eastAsia"/>
        </w:rPr>
        <w:lastRenderedPageBreak/>
        <w:t>第二册</w:t>
      </w:r>
      <w:r>
        <w:rPr>
          <w:rFonts w:hint="eastAsia"/>
        </w:rPr>
        <w:t xml:space="preserve">  </w:t>
      </w:r>
      <w:r>
        <w:rPr>
          <w:rFonts w:hint="eastAsia"/>
          <w:kern w:val="2"/>
        </w:rPr>
        <w:t>投标文件的格式及合同</w:t>
      </w:r>
    </w:p>
    <w:p w14:paraId="7854161E" w14:textId="77777777" w:rsidR="00C91D30" w:rsidRDefault="00C91D30">
      <w:pPr>
        <w:ind w:firstLineChars="200" w:firstLine="422"/>
        <w:rPr>
          <w:b/>
          <w:color w:val="FF0000"/>
          <w:highlight w:val="yellow"/>
        </w:rPr>
      </w:pPr>
      <w:bookmarkStart w:id="140" w:name="bt附件"/>
      <w:bookmarkStart w:id="141" w:name="bt投标书"/>
      <w:bookmarkStart w:id="142" w:name="_Toc194467285"/>
      <w:bookmarkEnd w:id="140"/>
      <w:bookmarkEnd w:id="141"/>
    </w:p>
    <w:p w14:paraId="4CE17190" w14:textId="77777777" w:rsidR="00C91D30" w:rsidRDefault="0005030D">
      <w:pPr>
        <w:ind w:firstLineChars="200" w:firstLine="422"/>
        <w:rPr>
          <w:b/>
          <w:color w:val="FF0000"/>
        </w:rPr>
      </w:pPr>
      <w:r>
        <w:rPr>
          <w:rFonts w:hint="eastAsia"/>
          <w:b/>
          <w:color w:val="FF0000"/>
          <w:highlight w:val="yellow"/>
        </w:rPr>
        <w:t>重要提醒：投标供应商在编辑投标文件时，在投标文件目录中属于本节点内容的必须在本节点中填写，填写到其他节点将可能导致投标无效，一切后果由供应商自行承担。</w:t>
      </w:r>
    </w:p>
    <w:p w14:paraId="7FCE741B" w14:textId="77777777" w:rsidR="00C91D30" w:rsidRDefault="00C91D30">
      <w:pPr>
        <w:spacing w:line="320" w:lineRule="exact"/>
        <w:ind w:firstLineChars="200" w:firstLine="422"/>
        <w:rPr>
          <w:rFonts w:ascii="宋体" w:hAnsi="宋体"/>
          <w:b/>
          <w:snapToGrid w:val="0"/>
          <w:color w:val="FF0000"/>
          <w:kern w:val="0"/>
          <w:highlight w:val="yellow"/>
        </w:rPr>
      </w:pPr>
    </w:p>
    <w:p w14:paraId="2E4924FF" w14:textId="77777777" w:rsidR="00C91D30" w:rsidRDefault="0005030D">
      <w:pPr>
        <w:spacing w:line="400" w:lineRule="exact"/>
        <w:ind w:firstLineChars="200" w:firstLine="420"/>
        <w:outlineLvl w:val="1"/>
        <w:rPr>
          <w:rFonts w:ascii="宋体" w:hAnsi="宋体"/>
          <w:color w:val="000000"/>
          <w:szCs w:val="21"/>
        </w:rPr>
      </w:pPr>
      <w:r>
        <w:rPr>
          <w:rFonts w:ascii="宋体" w:hAnsi="宋体" w:hint="eastAsia"/>
          <w:color w:val="000000"/>
          <w:szCs w:val="21"/>
        </w:rPr>
        <w:t>投标文件组成：</w:t>
      </w:r>
    </w:p>
    <w:p w14:paraId="471D27C6"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（1）政府采购投标及履约承诺函</w:t>
      </w:r>
    </w:p>
    <w:p w14:paraId="448BA84D"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（2）供应商资格证明文件</w:t>
      </w:r>
    </w:p>
    <w:p w14:paraId="3CC475DA"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（3）供应商基本情况表</w:t>
      </w:r>
    </w:p>
    <w:p w14:paraId="57EA0AE7"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（4）实质性服务条款（以★号标注）证明文件（如有）</w:t>
      </w:r>
    </w:p>
    <w:p w14:paraId="48B13089"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（5）法定代表人（负责人）资格证明书</w:t>
      </w:r>
    </w:p>
    <w:p w14:paraId="509FD1D5"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（6）投标文件签署授权委托书</w:t>
      </w:r>
    </w:p>
    <w:p w14:paraId="1E41BEF5" w14:textId="77777777" w:rsidR="00C91D30" w:rsidRDefault="0005030D">
      <w:pPr>
        <w:spacing w:line="400" w:lineRule="exact"/>
        <w:ind w:firstLineChars="400" w:firstLine="840"/>
        <w:rPr>
          <w:rFonts w:ascii="宋体" w:hAnsi="宋体"/>
          <w:color w:val="000000"/>
          <w:szCs w:val="21"/>
        </w:rPr>
      </w:pPr>
      <w:r>
        <w:rPr>
          <w:rFonts w:ascii="宋体" w:hAnsi="宋体" w:hint="eastAsia"/>
          <w:color w:val="000000"/>
          <w:szCs w:val="21"/>
        </w:rPr>
        <w:t>（7）分项报价清单</w:t>
      </w:r>
    </w:p>
    <w:p w14:paraId="5B478A07" w14:textId="77777777" w:rsidR="00C91D30" w:rsidRDefault="0005030D">
      <w:pPr>
        <w:spacing w:line="400" w:lineRule="exact"/>
        <w:ind w:firstLineChars="400" w:firstLine="840"/>
        <w:rPr>
          <w:rFonts w:ascii="宋体" w:hAnsi="宋体"/>
          <w:color w:val="0070C0"/>
          <w:szCs w:val="21"/>
        </w:rPr>
      </w:pPr>
      <w:r>
        <w:rPr>
          <w:rFonts w:ascii="宋体" w:hAnsi="宋体" w:hint="eastAsia"/>
          <w:color w:val="0070C0"/>
          <w:szCs w:val="21"/>
        </w:rPr>
        <w:t>（8）.......</w:t>
      </w:r>
    </w:p>
    <w:p w14:paraId="62872441" w14:textId="77777777" w:rsidR="00C91D30" w:rsidRDefault="0005030D">
      <w:pPr>
        <w:spacing w:line="400" w:lineRule="exact"/>
        <w:ind w:firstLineChars="400" w:firstLine="840"/>
        <w:rPr>
          <w:rFonts w:ascii="宋体" w:hAnsi="宋体"/>
          <w:color w:val="0070C0"/>
          <w:szCs w:val="21"/>
        </w:rPr>
      </w:pPr>
      <w:r>
        <w:rPr>
          <w:rFonts w:ascii="宋体" w:hAnsi="宋体" w:hint="eastAsia"/>
          <w:color w:val="0070C0"/>
          <w:szCs w:val="21"/>
        </w:rPr>
        <w:t>（9）.......</w:t>
      </w:r>
    </w:p>
    <w:p w14:paraId="7586B929" w14:textId="77777777" w:rsidR="00C91D30" w:rsidRDefault="0005030D">
      <w:pPr>
        <w:spacing w:line="400" w:lineRule="exact"/>
        <w:ind w:firstLineChars="400" w:firstLine="840"/>
        <w:rPr>
          <w:color w:val="0070C0"/>
        </w:rPr>
      </w:pPr>
      <w:r>
        <w:rPr>
          <w:rFonts w:hint="eastAsia"/>
          <w:color w:val="0070C0"/>
        </w:rPr>
        <w:t>（</w:t>
      </w:r>
      <w:r>
        <w:rPr>
          <w:rFonts w:hint="eastAsia"/>
          <w:color w:val="0070C0"/>
        </w:rPr>
        <w:t>XX</w:t>
      </w:r>
      <w:r>
        <w:rPr>
          <w:rFonts w:hint="eastAsia"/>
          <w:color w:val="0070C0"/>
        </w:rPr>
        <w:t>）投标供应商认为需要补充的内容</w:t>
      </w:r>
    </w:p>
    <w:p w14:paraId="4C7A5B25" w14:textId="77777777" w:rsidR="00C91D30" w:rsidRDefault="0005030D">
      <w:pPr>
        <w:spacing w:line="400" w:lineRule="exact"/>
        <w:ind w:firstLineChars="400" w:firstLine="840"/>
      </w:pPr>
      <w:r>
        <w:rPr>
          <w:rFonts w:hint="eastAsia"/>
        </w:rPr>
        <w:t>①政府采购违法行为风险知悉确认书</w:t>
      </w:r>
    </w:p>
    <w:p w14:paraId="0D078106" w14:textId="77777777" w:rsidR="00C91D30" w:rsidRDefault="00C91D30">
      <w:pPr>
        <w:rPr>
          <w:rFonts w:ascii="宋体" w:hAnsi="宋体"/>
          <w:color w:val="000000"/>
          <w:szCs w:val="21"/>
        </w:rPr>
      </w:pPr>
    </w:p>
    <w:p w14:paraId="73ED69D7" w14:textId="77777777" w:rsidR="00C91D30" w:rsidRDefault="0005030D">
      <w:r>
        <w:rPr>
          <w:rFonts w:hint="eastAsia"/>
        </w:rPr>
        <w:br w:type="page"/>
      </w:r>
    </w:p>
    <w:p w14:paraId="760252D1" w14:textId="77777777" w:rsidR="00C91D30" w:rsidRDefault="0005030D">
      <w:pPr>
        <w:pStyle w:val="2"/>
        <w:rPr>
          <w:rFonts w:ascii="仿宋_GB2312" w:eastAsia="仿宋_GB2312"/>
          <w:color w:val="FF0000"/>
        </w:rPr>
      </w:pPr>
      <w:r>
        <w:rPr>
          <w:rFonts w:hint="eastAsia"/>
          <w:kern w:val="2"/>
        </w:rPr>
        <w:lastRenderedPageBreak/>
        <w:t>第一章  投标文件的格式</w:t>
      </w:r>
      <w:bookmarkEnd w:id="142"/>
    </w:p>
    <w:p w14:paraId="5230038D" w14:textId="77777777" w:rsidR="00C91D30" w:rsidRDefault="0005030D">
      <w:pPr>
        <w:spacing w:line="360" w:lineRule="exact"/>
        <w:ind w:firstLineChars="200" w:firstLine="422"/>
        <w:rPr>
          <w:b/>
          <w:color w:val="FF0000"/>
          <w:szCs w:val="21"/>
        </w:rPr>
      </w:pPr>
      <w:r>
        <w:rPr>
          <w:rFonts w:hint="eastAsia"/>
          <w:b/>
          <w:color w:val="FF0000"/>
          <w:szCs w:val="21"/>
        </w:rPr>
        <w:t>温馨提示：</w:t>
      </w:r>
    </w:p>
    <w:p w14:paraId="17051A28" w14:textId="77777777" w:rsidR="00C91D30" w:rsidRDefault="0005030D">
      <w:pPr>
        <w:spacing w:line="360" w:lineRule="exact"/>
        <w:ind w:firstLineChars="200" w:firstLine="422"/>
        <w:rPr>
          <w:rFonts w:ascii="宋体" w:hAnsi="宋体"/>
          <w:color w:val="FF0000"/>
          <w:szCs w:val="21"/>
        </w:rPr>
      </w:pPr>
      <w:r>
        <w:rPr>
          <w:rFonts w:hint="eastAsia"/>
          <w:b/>
          <w:color w:val="FF0000"/>
          <w:szCs w:val="21"/>
        </w:rPr>
        <w:t>以下内容请供应商编写投标文件时重点关注，避免因格式问题出现失误，进而导致投标无效。以下内容属于常见失误情形：</w:t>
      </w:r>
    </w:p>
    <w:p w14:paraId="39C93385" w14:textId="77777777" w:rsidR="00C91D30" w:rsidRDefault="0005030D">
      <w:pPr>
        <w:spacing w:line="360" w:lineRule="exact"/>
        <w:ind w:firstLine="480"/>
        <w:rPr>
          <w:rFonts w:ascii="宋体" w:hAnsi="宋体"/>
          <w:color w:val="000000"/>
          <w:szCs w:val="21"/>
        </w:rPr>
      </w:pPr>
      <w:r>
        <w:rPr>
          <w:rFonts w:ascii="宋体" w:hAnsi="宋体" w:hint="eastAsia"/>
          <w:color w:val="000000"/>
          <w:szCs w:val="21"/>
        </w:rPr>
        <w:t>1.《</w:t>
      </w:r>
      <w:bookmarkStart w:id="143" w:name="OLE_LINK28"/>
      <w:r>
        <w:rPr>
          <w:rFonts w:ascii="宋体" w:hAnsi="宋体" w:hint="eastAsia"/>
          <w:color w:val="000000"/>
          <w:szCs w:val="21"/>
        </w:rPr>
        <w:t>政府采购投标及履约承诺函</w:t>
      </w:r>
      <w:bookmarkEnd w:id="143"/>
      <w:r>
        <w:rPr>
          <w:rFonts w:ascii="宋体" w:hAnsi="宋体" w:hint="eastAsia"/>
          <w:color w:val="000000"/>
          <w:szCs w:val="21"/>
        </w:rPr>
        <w:t>》、《法定代表人（负责人）资格证明书》、《投标文件签署授权委托书》、《分项报价清单》未按照招标文件规定的样式及要求填写；</w:t>
      </w:r>
    </w:p>
    <w:p w14:paraId="76CA37A0" w14:textId="77777777" w:rsidR="00C91D30" w:rsidRDefault="0005030D">
      <w:pPr>
        <w:spacing w:line="360" w:lineRule="exact"/>
        <w:ind w:firstLine="480"/>
        <w:rPr>
          <w:rFonts w:ascii="宋体" w:hAnsi="宋体"/>
          <w:color w:val="000000"/>
          <w:szCs w:val="21"/>
        </w:rPr>
      </w:pPr>
      <w:r>
        <w:rPr>
          <w:rFonts w:ascii="宋体" w:hAnsi="宋体" w:hint="eastAsia"/>
          <w:color w:val="000000"/>
          <w:szCs w:val="21"/>
        </w:rPr>
        <w:t>2.《政府采购投标及履约承诺函》中的抬头、项目编号、项目名称、投标供应商名称、法定代表人或其委托代理人的名称、日期填写错误；</w:t>
      </w:r>
    </w:p>
    <w:p w14:paraId="46C4EBD0" w14:textId="77777777" w:rsidR="00C91D30" w:rsidRDefault="0005030D">
      <w:pPr>
        <w:spacing w:line="360" w:lineRule="exact"/>
        <w:rPr>
          <w:rFonts w:ascii="宋体" w:hAnsi="宋体"/>
          <w:color w:val="000000"/>
          <w:szCs w:val="21"/>
        </w:rPr>
      </w:pPr>
      <w:r>
        <w:rPr>
          <w:rFonts w:ascii="宋体" w:hAnsi="宋体" w:hint="eastAsia"/>
          <w:color w:val="000000"/>
          <w:szCs w:val="21"/>
        </w:rPr>
        <w:t xml:space="preserve">　　3.《法定代表人（负责人）资格证明书》中的姓名、身份证号填写错误，未附法定代表人（负责人）的身份证扫描件（正反两面）；</w:t>
      </w:r>
    </w:p>
    <w:p w14:paraId="0B97599E" w14:textId="77777777" w:rsidR="00C91D30" w:rsidRDefault="0005030D">
      <w:pPr>
        <w:spacing w:line="360" w:lineRule="exact"/>
        <w:rPr>
          <w:rFonts w:ascii="宋体" w:hAnsi="宋体"/>
          <w:color w:val="000000"/>
          <w:szCs w:val="21"/>
        </w:rPr>
      </w:pPr>
      <w:r>
        <w:rPr>
          <w:rFonts w:ascii="宋体" w:hAnsi="宋体" w:hint="eastAsia"/>
          <w:color w:val="000000"/>
          <w:szCs w:val="21"/>
        </w:rPr>
        <w:t xml:space="preserve">　　4.《投标文件签署授权委托书》中的委托人的姓名、身份证号填写错误，受托人（代理人）的姓名、身份证号填写错误，授权委托日期填写错误，未附受托人（代理人）的身份证扫描件（正反两面）。</w:t>
      </w:r>
    </w:p>
    <w:p w14:paraId="4855A7B6" w14:textId="77777777" w:rsidR="00C91D30" w:rsidRDefault="00C91D30">
      <w:pPr>
        <w:rPr>
          <w:rFonts w:ascii="仿宋_GB2312" w:eastAsia="仿宋_GB2312"/>
          <w:sz w:val="24"/>
          <w:lang w:val="en"/>
        </w:rPr>
      </w:pPr>
    </w:p>
    <w:p w14:paraId="190FDC7E" w14:textId="77777777" w:rsidR="00C91D30" w:rsidRDefault="0005030D">
      <w:pPr>
        <w:widowControl/>
        <w:jc w:val="left"/>
        <w:rPr>
          <w:rFonts w:ascii="宋体" w:hAnsi="宋体" w:cs="宋体"/>
          <w:b/>
          <w:sz w:val="28"/>
          <w:szCs w:val="32"/>
        </w:rPr>
      </w:pPr>
      <w:bookmarkStart w:id="144" w:name="_Toc194467288"/>
      <w:r>
        <w:br w:type="page"/>
      </w:r>
    </w:p>
    <w:p w14:paraId="108A8C6B" w14:textId="77777777" w:rsidR="00C91D30" w:rsidRDefault="00C91D30">
      <w:pPr>
        <w:jc w:val="center"/>
      </w:pPr>
    </w:p>
    <w:p w14:paraId="2E3992A7" w14:textId="77777777" w:rsidR="00C91D30" w:rsidRDefault="0005030D">
      <w:pPr>
        <w:pStyle w:val="3"/>
        <w:jc w:val="center"/>
      </w:pPr>
      <w:r>
        <w:rPr>
          <w:rFonts w:hint="eastAsia"/>
        </w:rPr>
        <w:t>一</w:t>
      </w:r>
      <w:bookmarkEnd w:id="144"/>
      <w:r>
        <w:rPr>
          <w:rFonts w:hint="eastAsia"/>
        </w:rPr>
        <w:t>、政府采购投标及履约承诺函</w:t>
      </w:r>
    </w:p>
    <w:p w14:paraId="71BBE9D4" w14:textId="77777777" w:rsidR="00C91D30" w:rsidRDefault="0005030D">
      <w:pPr>
        <w:spacing w:line="360" w:lineRule="exact"/>
        <w:rPr>
          <w:rFonts w:ascii="宋体" w:hAnsi="宋体" w:cs="宋体"/>
          <w:b/>
          <w:bCs/>
          <w:szCs w:val="21"/>
          <w:u w:val="single"/>
        </w:rPr>
      </w:pPr>
      <w:r>
        <w:rPr>
          <w:rFonts w:ascii="宋体" w:hAnsi="宋体" w:cs="宋体" w:hint="eastAsia"/>
          <w:szCs w:val="21"/>
        </w:rPr>
        <w:t>致</w:t>
      </w:r>
      <w:r>
        <w:rPr>
          <w:rFonts w:ascii="宋体" w:hAnsi="宋体" w:cs="宋体" w:hint="eastAsia"/>
          <w:szCs w:val="21"/>
          <w:u w:val="single"/>
        </w:rPr>
        <w:t xml:space="preserve">：（深圳市罗湖区融媒体中心） </w:t>
      </w:r>
      <w:r>
        <w:rPr>
          <w:rFonts w:ascii="宋体" w:hAnsi="宋体" w:cs="宋体" w:hint="eastAsia"/>
          <w:szCs w:val="21"/>
        </w:rPr>
        <w:t>、</w:t>
      </w:r>
      <w:bookmarkStart w:id="145" w:name="OLE_LINK24"/>
      <w:r>
        <w:rPr>
          <w:rFonts w:ascii="宋体" w:hAnsi="宋体" w:cs="宋体" w:hint="eastAsia"/>
          <w:szCs w:val="21"/>
          <w:u w:val="single"/>
        </w:rPr>
        <w:t>深圳交易集团有限公司罗湖分公司</w:t>
      </w:r>
      <w:bookmarkEnd w:id="145"/>
    </w:p>
    <w:p w14:paraId="51067010"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我单位承诺：</w:t>
      </w:r>
    </w:p>
    <w:p w14:paraId="7F05EE00"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1.我单位参与本项目符合资格条件关于联合体、进口产品的要求。</w:t>
      </w:r>
    </w:p>
    <w:p w14:paraId="21886E30"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2.我单位参与本项目所投标（响应）的货物、工程或服务，不存在侵犯知识产权的情况。</w:t>
      </w:r>
    </w:p>
    <w:p w14:paraId="09F7E867"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3.我单位参与本项目政府采购活动时不存在被有关部门禁止参与政府采购活动且在有效期内的情况。</w:t>
      </w:r>
    </w:p>
    <w:p w14:paraId="069B7D68"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4.我单位具备《中华人民共和国政府采购法》第二十二条第一款规定的六项条件。</w:t>
      </w:r>
    </w:p>
    <w:p w14:paraId="1626A4EC"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5.我单位未被列入失信被执行人、重大税收违法案件当事人名单、政府采购严重违法失信行为记录名单。</w:t>
      </w:r>
    </w:p>
    <w:p w14:paraId="6391B6AB"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6.我单位不存在《深圳市财政局政府采购供应商信用信息管理办法》（深财规〔2023〕3号）列明的严重违法失信行为。</w:t>
      </w:r>
    </w:p>
    <w:p w14:paraId="68199C27"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98882CC"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50EA4E6"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DD8EEC2"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64C7532"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10.我单位承诺中标后项目不转包，未经采购人同意不进行分包。</w:t>
      </w:r>
    </w:p>
    <w:p w14:paraId="1E38EE83"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0922C7EC"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w:t>
      </w:r>
      <w:r>
        <w:rPr>
          <w:rFonts w:ascii="宋体" w:hAnsi="宋体" w:cs="宋体" w:hint="eastAsia"/>
          <w:szCs w:val="21"/>
        </w:rPr>
        <w:lastRenderedPageBreak/>
        <w:t>采购需求标准（试行）&gt;的通知》（财库〔2023〕7号）要求。若所投产品涉及国家强制性标准的，所投产品应符合国家强制性标准相关要求。</w:t>
      </w:r>
    </w:p>
    <w:p w14:paraId="165C6248"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13.我单位已知悉并同意中标（成交）结果信息公示（公开）的内容。</w:t>
      </w:r>
    </w:p>
    <w:p w14:paraId="71332AD0"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52FE526A" w14:textId="77777777" w:rsidR="00C91D30" w:rsidRDefault="0005030D">
      <w:pPr>
        <w:spacing w:line="360" w:lineRule="exact"/>
        <w:ind w:firstLineChars="200" w:firstLine="422"/>
        <w:rPr>
          <w:rFonts w:ascii="宋体" w:hAnsi="宋体" w:cs="宋体"/>
          <w:b/>
          <w:bCs/>
          <w:szCs w:val="21"/>
        </w:rPr>
      </w:pPr>
      <w:r>
        <w:rPr>
          <w:rFonts w:ascii="宋体" w:hAnsi="宋体" w:cs="宋体" w:hint="eastAsia"/>
          <w:b/>
          <w:bCs/>
          <w:szCs w:val="21"/>
        </w:rPr>
        <w:t>15.我单位清楚，如存在违反投标承诺行为情节严重的，将根据《深圳市财政局关于印发&lt;深圳市财政局政府采购供应商信用信息管理办法&gt;的通知》，依法被列入失信信息。</w:t>
      </w:r>
    </w:p>
    <w:p w14:paraId="01AC993C" w14:textId="77777777" w:rsidR="00C91D30" w:rsidRDefault="00C91D30">
      <w:pPr>
        <w:spacing w:line="360" w:lineRule="exact"/>
        <w:ind w:firstLineChars="200" w:firstLine="420"/>
        <w:rPr>
          <w:rFonts w:ascii="宋体" w:hAnsi="宋体" w:cs="宋体"/>
          <w:szCs w:val="21"/>
        </w:rPr>
      </w:pPr>
    </w:p>
    <w:p w14:paraId="557F356A" w14:textId="77777777" w:rsidR="00C91D30" w:rsidRDefault="0005030D">
      <w:pPr>
        <w:spacing w:line="360" w:lineRule="exact"/>
        <w:ind w:firstLineChars="200" w:firstLine="420"/>
        <w:rPr>
          <w:rFonts w:ascii="宋体" w:hAnsi="宋体" w:cs="宋体"/>
          <w:szCs w:val="21"/>
        </w:rPr>
      </w:pPr>
      <w:r>
        <w:rPr>
          <w:rFonts w:ascii="宋体" w:hAnsi="宋体" w:cs="宋体" w:hint="eastAsia"/>
          <w:szCs w:val="21"/>
        </w:rPr>
        <w:t>以上承诺，如有违反，愿依照国家相关法律法规处理，并承担由此给采购人带来的损失。</w:t>
      </w:r>
    </w:p>
    <w:p w14:paraId="0C30FA35" w14:textId="77777777" w:rsidR="00C91D30" w:rsidRDefault="00C91D30">
      <w:pPr>
        <w:spacing w:line="360" w:lineRule="exact"/>
        <w:ind w:firstLineChars="200" w:firstLine="420"/>
        <w:rPr>
          <w:rFonts w:ascii="宋体" w:hAnsi="宋体" w:cs="宋体"/>
          <w:szCs w:val="21"/>
        </w:rPr>
      </w:pPr>
    </w:p>
    <w:p w14:paraId="4DFB6D70" w14:textId="77777777" w:rsidR="00C91D30" w:rsidRDefault="0005030D">
      <w:pPr>
        <w:spacing w:line="360" w:lineRule="exact"/>
        <w:ind w:firstLineChars="200" w:firstLine="420"/>
        <w:jc w:val="center"/>
        <w:rPr>
          <w:rFonts w:ascii="宋体" w:hAnsi="宋体" w:cs="宋体"/>
          <w:color w:val="FF0000"/>
          <w:szCs w:val="21"/>
          <w:u w:val="single"/>
        </w:rPr>
      </w:pPr>
      <w:r>
        <w:rPr>
          <w:rFonts w:ascii="宋体" w:hAnsi="宋体" w:cs="宋体" w:hint="eastAsia"/>
          <w:szCs w:val="21"/>
        </w:rPr>
        <w:t xml:space="preserve">                          </w:t>
      </w:r>
      <w:r>
        <w:rPr>
          <w:rFonts w:ascii="宋体" w:hAnsi="宋体" w:cs="宋体" w:hint="eastAsia"/>
          <w:color w:val="FF0000"/>
          <w:szCs w:val="21"/>
        </w:rPr>
        <w:t xml:space="preserve"> 投标供应商名称：</w:t>
      </w:r>
      <w:r>
        <w:rPr>
          <w:rFonts w:ascii="宋体" w:hAnsi="宋体" w:cs="宋体" w:hint="eastAsia"/>
          <w:color w:val="FF0000"/>
          <w:szCs w:val="21"/>
          <w:u w:val="single"/>
        </w:rPr>
        <w:t xml:space="preserve">                 </w:t>
      </w:r>
    </w:p>
    <w:p w14:paraId="41A245A4" w14:textId="77777777" w:rsidR="00C91D30" w:rsidRDefault="0005030D">
      <w:pPr>
        <w:widowControl/>
        <w:spacing w:line="360" w:lineRule="exact"/>
        <w:ind w:firstLineChars="200" w:firstLine="420"/>
        <w:jc w:val="center"/>
        <w:rPr>
          <w:rFonts w:ascii="宋体" w:hAnsi="宋体" w:cs="宋体"/>
          <w:spacing w:val="-6"/>
          <w:szCs w:val="21"/>
        </w:rPr>
      </w:pPr>
      <w:r>
        <w:rPr>
          <w:rFonts w:ascii="宋体" w:hAnsi="宋体" w:cs="宋体" w:hint="eastAsia"/>
          <w:color w:val="FF0000"/>
          <w:szCs w:val="21"/>
        </w:rPr>
        <w:t xml:space="preserve">                                 日期：    年   月   日</w:t>
      </w:r>
    </w:p>
    <w:p w14:paraId="09568A42" w14:textId="77777777" w:rsidR="00C91D30" w:rsidRDefault="00C91D30">
      <w:pPr>
        <w:spacing w:line="320" w:lineRule="exact"/>
        <w:rPr>
          <w:color w:val="FF0000"/>
          <w:szCs w:val="21"/>
        </w:rPr>
      </w:pPr>
    </w:p>
    <w:p w14:paraId="5802CC1C" w14:textId="77777777" w:rsidR="00C91D30" w:rsidRDefault="00C91D30">
      <w:pPr>
        <w:ind w:left="257"/>
        <w:jc w:val="right"/>
        <w:rPr>
          <w:rFonts w:ascii="宋体" w:hAnsi="宋体"/>
          <w:szCs w:val="21"/>
        </w:rPr>
      </w:pPr>
    </w:p>
    <w:p w14:paraId="7E5D289B" w14:textId="77777777" w:rsidR="00C91D30" w:rsidRDefault="0005030D">
      <w:pPr>
        <w:widowControl/>
        <w:jc w:val="left"/>
        <w:rPr>
          <w:rFonts w:ascii="Arial" w:eastAsia="黑体" w:hAnsi="Arial"/>
          <w:bCs/>
          <w:sz w:val="24"/>
        </w:rPr>
      </w:pPr>
      <w:r>
        <w:rPr>
          <w:b/>
          <w:sz w:val="24"/>
        </w:rPr>
        <w:br w:type="page"/>
      </w:r>
    </w:p>
    <w:p w14:paraId="56EBCBBA" w14:textId="77777777" w:rsidR="00C91D30" w:rsidRDefault="0005030D">
      <w:pPr>
        <w:pStyle w:val="3"/>
        <w:jc w:val="center"/>
      </w:pPr>
      <w:r>
        <w:rPr>
          <w:rFonts w:hint="eastAsia"/>
          <w:szCs w:val="24"/>
        </w:rPr>
        <w:lastRenderedPageBreak/>
        <w:t>二、</w:t>
      </w:r>
      <w:r>
        <w:rPr>
          <w:rFonts w:hint="eastAsia"/>
        </w:rPr>
        <w:t>供应商资格证明文件</w:t>
      </w:r>
    </w:p>
    <w:p w14:paraId="2EF37D81" w14:textId="77777777" w:rsidR="00C91D30" w:rsidRDefault="0005030D">
      <w:pPr>
        <w:ind w:firstLineChars="1100" w:firstLine="2640"/>
        <w:outlineLvl w:val="2"/>
        <w:rPr>
          <w:b/>
          <w:bCs/>
          <w:color w:val="FF0000"/>
        </w:rPr>
      </w:pPr>
      <w:bookmarkStart w:id="146" w:name="OLE_LINK38"/>
      <w:r>
        <w:rPr>
          <w:rFonts w:ascii="黑体" w:eastAsia="黑体" w:hAnsi="宋体" w:hint="eastAsia"/>
          <w:bCs/>
          <w:kern w:val="0"/>
          <w:sz w:val="24"/>
          <w:szCs w:val="32"/>
        </w:rPr>
        <w:t>（一）投标人资格证明文件</w:t>
      </w:r>
    </w:p>
    <w:p w14:paraId="4E229D06" w14:textId="77777777" w:rsidR="00C91D30" w:rsidRDefault="0005030D">
      <w:pPr>
        <w:spacing w:beforeLines="50" w:before="120"/>
        <w:ind w:firstLineChars="200" w:firstLine="422"/>
        <w:rPr>
          <w:b/>
          <w:bCs/>
          <w:color w:val="FF0000"/>
        </w:rPr>
      </w:pPr>
      <w:r>
        <w:rPr>
          <w:rFonts w:hint="eastAsia"/>
          <w:b/>
          <w:bCs/>
          <w:color w:val="FF0000"/>
        </w:rPr>
        <w:t>（特别提示：投标人须按本招标文件第一册第一章招标公告</w:t>
      </w:r>
      <w:r>
        <w:rPr>
          <w:rFonts w:hint="eastAsia"/>
          <w:b/>
          <w:bCs/>
          <w:color w:val="FF0000"/>
        </w:rPr>
        <w:t xml:space="preserve"> </w:t>
      </w:r>
      <w:r>
        <w:rPr>
          <w:rFonts w:hint="eastAsia"/>
          <w:b/>
          <w:bCs/>
          <w:color w:val="FF0000"/>
        </w:rPr>
        <w:t>“投标供应商资格要求”提供相关的资格证明资料，未提供或提供不完整、不符合要求的，将作投标无效处理，其中要求提供《政府采购投标及履约承诺函》《供应商基本情况表》且已在规定章节中提供的，此处不重复提供。）</w:t>
      </w:r>
    </w:p>
    <w:bookmarkEnd w:id="146"/>
    <w:p w14:paraId="20EEBCE2" w14:textId="77777777" w:rsidR="00C91D30" w:rsidRDefault="0005030D">
      <w:pPr>
        <w:spacing w:beforeLines="50" w:before="120"/>
        <w:ind w:firstLineChars="200" w:firstLine="422"/>
        <w:rPr>
          <w:bCs/>
        </w:rPr>
      </w:pPr>
      <w:r>
        <w:rPr>
          <w:rFonts w:hint="eastAsia"/>
          <w:b/>
          <w:bCs/>
          <w:color w:val="FF0000"/>
        </w:rPr>
        <w:t>1</w:t>
      </w:r>
      <w:r>
        <w:rPr>
          <w:rFonts w:hint="eastAsia"/>
          <w:b/>
          <w:bCs/>
          <w:color w:val="FF0000"/>
        </w:rPr>
        <w:t>、资格证明材料：</w:t>
      </w:r>
      <w:r>
        <w:rPr>
          <w:bCs/>
        </w:rPr>
        <w:t xml:space="preserve"> </w:t>
      </w:r>
    </w:p>
    <w:p w14:paraId="01D0EB71" w14:textId="77777777" w:rsidR="00C91D30" w:rsidRDefault="0005030D">
      <w:pPr>
        <w:rPr>
          <w:rFonts w:ascii="黑体" w:eastAsia="黑体" w:hAnsi="宋体" w:cs="宋体"/>
          <w:b/>
          <w:sz w:val="28"/>
          <w:szCs w:val="28"/>
        </w:rPr>
      </w:pPr>
      <w:r>
        <w:rPr>
          <w:rFonts w:ascii="黑体" w:eastAsia="黑体"/>
          <w:szCs w:val="28"/>
        </w:rPr>
        <w:br w:type="page"/>
      </w:r>
    </w:p>
    <w:p w14:paraId="46E51083" w14:textId="77777777" w:rsidR="00C91D30" w:rsidRDefault="0005030D">
      <w:pPr>
        <w:pStyle w:val="3"/>
        <w:jc w:val="center"/>
      </w:pPr>
      <w:r>
        <w:rPr>
          <w:rFonts w:hint="eastAsia"/>
        </w:rPr>
        <w:lastRenderedPageBreak/>
        <w:t>三、供应商基本情况表</w:t>
      </w:r>
    </w:p>
    <w:tbl>
      <w:tblPr>
        <w:tblStyle w:val="ad"/>
        <w:tblW w:w="9292" w:type="dxa"/>
        <w:tblInd w:w="-232" w:type="dxa"/>
        <w:tblLook w:val="04A0" w:firstRow="1" w:lastRow="0" w:firstColumn="1" w:lastColumn="0" w:noHBand="0" w:noVBand="1"/>
      </w:tblPr>
      <w:tblGrid>
        <w:gridCol w:w="558"/>
        <w:gridCol w:w="1072"/>
        <w:gridCol w:w="773"/>
        <w:gridCol w:w="1420"/>
        <w:gridCol w:w="1792"/>
        <w:gridCol w:w="1898"/>
        <w:gridCol w:w="1779"/>
      </w:tblGrid>
      <w:tr w:rsidR="00C91D30" w14:paraId="01AAD666" w14:textId="77777777">
        <w:trPr>
          <w:trHeight w:val="1047"/>
        </w:trPr>
        <w:tc>
          <w:tcPr>
            <w:tcW w:w="1630" w:type="dxa"/>
            <w:gridSpan w:val="2"/>
            <w:tcBorders>
              <w:top w:val="single" w:sz="4" w:space="0" w:color="auto"/>
              <w:left w:val="single" w:sz="4" w:space="0" w:color="auto"/>
              <w:bottom w:val="single" w:sz="4" w:space="0" w:color="auto"/>
              <w:right w:val="single" w:sz="4" w:space="0" w:color="auto"/>
            </w:tcBorders>
            <w:vAlign w:val="center"/>
          </w:tcPr>
          <w:p w14:paraId="5CB74FDA" w14:textId="77777777" w:rsidR="00C91D30" w:rsidRDefault="0005030D">
            <w:pPr>
              <w:jc w:val="center"/>
              <w:rPr>
                <w:rFonts w:ascii="宋体" w:hAnsi="宋体" w:cs="宋体"/>
                <w:szCs w:val="21"/>
              </w:rPr>
            </w:pPr>
            <w:bookmarkStart w:id="147" w:name="OLE_LINK25"/>
            <w:r>
              <w:rPr>
                <w:rFonts w:ascii="宋体" w:hAnsi="宋体" w:cs="宋体" w:hint="eastAsia"/>
                <w:b/>
                <w:bCs/>
                <w:szCs w:val="21"/>
              </w:rPr>
              <w:t>投标（响应）供应商</w:t>
            </w:r>
          </w:p>
        </w:tc>
        <w:tc>
          <w:tcPr>
            <w:tcW w:w="2193" w:type="dxa"/>
            <w:gridSpan w:val="2"/>
            <w:tcBorders>
              <w:top w:val="single" w:sz="4" w:space="0" w:color="auto"/>
              <w:left w:val="nil"/>
              <w:bottom w:val="single" w:sz="4" w:space="0" w:color="auto"/>
              <w:right w:val="single" w:sz="4" w:space="0" w:color="auto"/>
            </w:tcBorders>
            <w:vAlign w:val="center"/>
          </w:tcPr>
          <w:p w14:paraId="7F7F3C01"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4F2DDC16" w14:textId="77777777" w:rsidR="00C91D30" w:rsidRDefault="0005030D">
            <w:pPr>
              <w:jc w:val="center"/>
              <w:rPr>
                <w:rFonts w:ascii="宋体" w:hAnsi="宋体" w:cs="宋体"/>
                <w:szCs w:val="21"/>
              </w:rPr>
            </w:pPr>
            <w:r>
              <w:rPr>
                <w:rFonts w:ascii="宋体" w:hAnsi="宋体" w:cs="宋体" w:hint="eastAsia"/>
                <w:b/>
                <w:bCs/>
                <w:szCs w:val="21"/>
              </w:rPr>
              <w:t>采购项目名称及编号</w:t>
            </w:r>
          </w:p>
        </w:tc>
        <w:tc>
          <w:tcPr>
            <w:tcW w:w="3677" w:type="dxa"/>
            <w:gridSpan w:val="2"/>
            <w:tcBorders>
              <w:top w:val="single" w:sz="4" w:space="0" w:color="auto"/>
              <w:left w:val="nil"/>
              <w:bottom w:val="single" w:sz="4" w:space="0" w:color="auto"/>
              <w:right w:val="single" w:sz="4" w:space="0" w:color="auto"/>
            </w:tcBorders>
            <w:vAlign w:val="center"/>
          </w:tcPr>
          <w:p w14:paraId="2D611D39" w14:textId="77777777" w:rsidR="00C91D30" w:rsidRDefault="00C91D30">
            <w:pPr>
              <w:jc w:val="center"/>
              <w:rPr>
                <w:rFonts w:ascii="宋体" w:hAnsi="宋体" w:cs="宋体"/>
                <w:szCs w:val="21"/>
              </w:rPr>
            </w:pPr>
          </w:p>
        </w:tc>
      </w:tr>
      <w:tr w:rsidR="00C91D30" w14:paraId="32DF9B96" w14:textId="77777777">
        <w:trPr>
          <w:trHeight w:val="469"/>
        </w:trPr>
        <w:tc>
          <w:tcPr>
            <w:tcW w:w="9292" w:type="dxa"/>
            <w:gridSpan w:val="7"/>
            <w:tcBorders>
              <w:top w:val="single" w:sz="4" w:space="0" w:color="auto"/>
              <w:left w:val="single" w:sz="4" w:space="0" w:color="auto"/>
              <w:bottom w:val="single" w:sz="4" w:space="0" w:color="auto"/>
              <w:right w:val="single" w:sz="4" w:space="0" w:color="auto"/>
            </w:tcBorders>
            <w:vAlign w:val="center"/>
          </w:tcPr>
          <w:p w14:paraId="11EFAD7F" w14:textId="77777777" w:rsidR="00C91D30" w:rsidRDefault="0005030D">
            <w:pPr>
              <w:jc w:val="center"/>
              <w:rPr>
                <w:rFonts w:ascii="宋体" w:hAnsi="宋体" w:cs="宋体"/>
                <w:szCs w:val="21"/>
              </w:rPr>
            </w:pPr>
            <w:r>
              <w:rPr>
                <w:rFonts w:ascii="宋体" w:hAnsi="宋体" w:cs="宋体" w:hint="eastAsia"/>
                <w:b/>
                <w:bCs/>
                <w:szCs w:val="21"/>
              </w:rPr>
              <w:t>投标（响应）供应商相关人员情况</w:t>
            </w:r>
          </w:p>
        </w:tc>
      </w:tr>
      <w:tr w:rsidR="00C91D30" w14:paraId="5146F97B" w14:textId="77777777">
        <w:trPr>
          <w:trHeight w:val="915"/>
        </w:trPr>
        <w:tc>
          <w:tcPr>
            <w:tcW w:w="558" w:type="dxa"/>
            <w:tcBorders>
              <w:top w:val="single" w:sz="4" w:space="0" w:color="auto"/>
              <w:left w:val="single" w:sz="4" w:space="0" w:color="auto"/>
              <w:bottom w:val="single" w:sz="4" w:space="0" w:color="auto"/>
              <w:right w:val="single" w:sz="4" w:space="0" w:color="auto"/>
            </w:tcBorders>
            <w:vAlign w:val="center"/>
          </w:tcPr>
          <w:p w14:paraId="476087AF" w14:textId="77777777" w:rsidR="00C91D30" w:rsidRDefault="0005030D">
            <w:pPr>
              <w:snapToGrid w:val="0"/>
              <w:jc w:val="center"/>
              <w:rPr>
                <w:rFonts w:ascii="宋体" w:hAnsi="宋体" w:cs="宋体"/>
                <w:b/>
                <w:bCs/>
                <w:szCs w:val="21"/>
              </w:rPr>
            </w:pPr>
            <w:r>
              <w:rPr>
                <w:rFonts w:ascii="宋体" w:hAnsi="宋体" w:cs="宋体" w:hint="eastAsia"/>
                <w:b/>
                <w:bCs/>
                <w:szCs w:val="21"/>
              </w:rPr>
              <w:t>序号</w:t>
            </w:r>
          </w:p>
        </w:tc>
        <w:tc>
          <w:tcPr>
            <w:tcW w:w="1845" w:type="dxa"/>
            <w:gridSpan w:val="2"/>
            <w:tcBorders>
              <w:top w:val="single" w:sz="4" w:space="0" w:color="auto"/>
              <w:left w:val="nil"/>
              <w:bottom w:val="single" w:sz="4" w:space="0" w:color="auto"/>
              <w:right w:val="single" w:sz="4" w:space="0" w:color="auto"/>
            </w:tcBorders>
            <w:vAlign w:val="center"/>
          </w:tcPr>
          <w:p w14:paraId="5D421545" w14:textId="77777777" w:rsidR="00C91D30" w:rsidRDefault="0005030D">
            <w:pPr>
              <w:jc w:val="center"/>
              <w:rPr>
                <w:rFonts w:ascii="宋体" w:hAnsi="宋体" w:cs="宋体"/>
                <w:b/>
                <w:bCs/>
                <w:szCs w:val="21"/>
              </w:rPr>
            </w:pPr>
            <w:r>
              <w:rPr>
                <w:rFonts w:ascii="宋体" w:hAnsi="宋体" w:cs="宋体" w:hint="eastAsia"/>
                <w:b/>
                <w:bCs/>
                <w:szCs w:val="21"/>
              </w:rPr>
              <w:t>职务</w:t>
            </w:r>
          </w:p>
        </w:tc>
        <w:tc>
          <w:tcPr>
            <w:tcW w:w="1420" w:type="dxa"/>
            <w:tcBorders>
              <w:top w:val="single" w:sz="4" w:space="0" w:color="auto"/>
              <w:left w:val="nil"/>
              <w:bottom w:val="single" w:sz="4" w:space="0" w:color="auto"/>
              <w:right w:val="single" w:sz="4" w:space="0" w:color="auto"/>
            </w:tcBorders>
            <w:vAlign w:val="center"/>
          </w:tcPr>
          <w:p w14:paraId="4B36E9F5" w14:textId="77777777" w:rsidR="00C91D30" w:rsidRDefault="0005030D">
            <w:pPr>
              <w:jc w:val="center"/>
              <w:rPr>
                <w:rFonts w:ascii="宋体" w:hAnsi="宋体" w:cs="宋体"/>
                <w:b/>
                <w:bCs/>
                <w:szCs w:val="21"/>
              </w:rPr>
            </w:pPr>
            <w:r>
              <w:rPr>
                <w:rFonts w:ascii="宋体" w:hAnsi="宋体" w:cs="宋体" w:hint="eastAsia"/>
                <w:b/>
                <w:bCs/>
                <w:szCs w:val="21"/>
              </w:rPr>
              <w:t>姓名</w:t>
            </w:r>
          </w:p>
        </w:tc>
        <w:tc>
          <w:tcPr>
            <w:tcW w:w="1792" w:type="dxa"/>
            <w:tcBorders>
              <w:top w:val="single" w:sz="4" w:space="0" w:color="auto"/>
              <w:left w:val="nil"/>
              <w:bottom w:val="single" w:sz="4" w:space="0" w:color="auto"/>
              <w:right w:val="single" w:sz="4" w:space="0" w:color="auto"/>
            </w:tcBorders>
            <w:vAlign w:val="center"/>
          </w:tcPr>
          <w:p w14:paraId="14BA3971" w14:textId="77777777" w:rsidR="00C91D30" w:rsidRDefault="0005030D">
            <w:pPr>
              <w:jc w:val="center"/>
              <w:rPr>
                <w:rFonts w:ascii="宋体" w:hAnsi="宋体" w:cs="宋体"/>
                <w:b/>
                <w:bCs/>
                <w:szCs w:val="21"/>
              </w:rPr>
            </w:pPr>
            <w:r>
              <w:rPr>
                <w:rFonts w:ascii="宋体" w:hAnsi="宋体" w:cs="宋体" w:hint="eastAsia"/>
                <w:b/>
                <w:bCs/>
                <w:szCs w:val="21"/>
              </w:rPr>
              <w:t>身份证号码</w:t>
            </w:r>
          </w:p>
        </w:tc>
        <w:tc>
          <w:tcPr>
            <w:tcW w:w="1898" w:type="dxa"/>
            <w:tcBorders>
              <w:top w:val="single" w:sz="4" w:space="0" w:color="auto"/>
              <w:left w:val="nil"/>
              <w:bottom w:val="single" w:sz="4" w:space="0" w:color="auto"/>
              <w:right w:val="single" w:sz="4" w:space="0" w:color="auto"/>
            </w:tcBorders>
            <w:vAlign w:val="center"/>
          </w:tcPr>
          <w:p w14:paraId="473A6AEF" w14:textId="77777777" w:rsidR="00C91D30" w:rsidRDefault="0005030D">
            <w:pPr>
              <w:snapToGrid w:val="0"/>
              <w:jc w:val="center"/>
              <w:rPr>
                <w:rFonts w:ascii="宋体" w:hAnsi="宋体" w:cs="宋体"/>
                <w:b/>
                <w:bCs/>
                <w:szCs w:val="21"/>
              </w:rPr>
            </w:pPr>
            <w:r>
              <w:rPr>
                <w:rFonts w:ascii="宋体" w:hAnsi="宋体" w:cs="宋体" w:hint="eastAsia"/>
                <w:b/>
                <w:bCs/>
                <w:szCs w:val="21"/>
              </w:rPr>
              <w:t>劳动合同</w:t>
            </w:r>
          </w:p>
          <w:p w14:paraId="27252639" w14:textId="77777777" w:rsidR="00C91D30" w:rsidRDefault="0005030D">
            <w:pPr>
              <w:snapToGrid w:val="0"/>
              <w:jc w:val="center"/>
              <w:rPr>
                <w:rFonts w:ascii="宋体" w:hAnsi="宋体" w:cs="宋体"/>
                <w:b/>
                <w:bCs/>
                <w:szCs w:val="21"/>
              </w:rPr>
            </w:pPr>
            <w:r>
              <w:rPr>
                <w:rFonts w:ascii="宋体" w:hAnsi="宋体" w:cs="宋体" w:hint="eastAsia"/>
                <w:b/>
                <w:bCs/>
                <w:szCs w:val="21"/>
              </w:rPr>
              <w:t>关系单位</w:t>
            </w:r>
          </w:p>
        </w:tc>
        <w:tc>
          <w:tcPr>
            <w:tcW w:w="1779" w:type="dxa"/>
            <w:tcBorders>
              <w:top w:val="single" w:sz="4" w:space="0" w:color="auto"/>
              <w:left w:val="nil"/>
              <w:bottom w:val="single" w:sz="4" w:space="0" w:color="auto"/>
              <w:right w:val="single" w:sz="4" w:space="0" w:color="auto"/>
            </w:tcBorders>
            <w:vAlign w:val="center"/>
          </w:tcPr>
          <w:p w14:paraId="5738128D" w14:textId="77777777" w:rsidR="00C91D30" w:rsidRDefault="0005030D">
            <w:pPr>
              <w:snapToGrid w:val="0"/>
              <w:jc w:val="center"/>
              <w:rPr>
                <w:rFonts w:ascii="宋体" w:hAnsi="宋体" w:cs="宋体"/>
                <w:b/>
                <w:bCs/>
                <w:szCs w:val="21"/>
              </w:rPr>
            </w:pPr>
            <w:r>
              <w:rPr>
                <w:rFonts w:ascii="宋体" w:hAnsi="宋体" w:cs="宋体" w:hint="eastAsia"/>
                <w:b/>
                <w:bCs/>
                <w:szCs w:val="21"/>
              </w:rPr>
              <w:t>缴纳社会</w:t>
            </w:r>
          </w:p>
          <w:p w14:paraId="1D2C8DC1" w14:textId="77777777" w:rsidR="00C91D30" w:rsidRDefault="0005030D">
            <w:pPr>
              <w:snapToGrid w:val="0"/>
              <w:jc w:val="center"/>
              <w:rPr>
                <w:rFonts w:ascii="宋体" w:hAnsi="宋体" w:cs="宋体"/>
                <w:b/>
                <w:bCs/>
                <w:szCs w:val="21"/>
              </w:rPr>
            </w:pPr>
            <w:r>
              <w:rPr>
                <w:rFonts w:ascii="宋体" w:hAnsi="宋体" w:cs="宋体" w:hint="eastAsia"/>
                <w:b/>
                <w:bCs/>
                <w:szCs w:val="21"/>
              </w:rPr>
              <w:t>保险单位</w:t>
            </w:r>
          </w:p>
        </w:tc>
      </w:tr>
      <w:tr w:rsidR="00C91D30" w14:paraId="13F8140A" w14:textId="77777777">
        <w:trPr>
          <w:trHeight w:val="1205"/>
        </w:trPr>
        <w:tc>
          <w:tcPr>
            <w:tcW w:w="558" w:type="dxa"/>
            <w:tcBorders>
              <w:top w:val="single" w:sz="4" w:space="0" w:color="auto"/>
              <w:left w:val="single" w:sz="4" w:space="0" w:color="auto"/>
              <w:bottom w:val="single" w:sz="4" w:space="0" w:color="auto"/>
              <w:right w:val="single" w:sz="4" w:space="0" w:color="auto"/>
            </w:tcBorders>
            <w:vAlign w:val="center"/>
          </w:tcPr>
          <w:p w14:paraId="2ADDD1C1" w14:textId="77777777" w:rsidR="00C91D30" w:rsidRDefault="0005030D">
            <w:pPr>
              <w:jc w:val="center"/>
              <w:rPr>
                <w:rFonts w:ascii="宋体" w:hAnsi="宋体" w:cs="宋体"/>
                <w:szCs w:val="21"/>
              </w:rPr>
            </w:pPr>
            <w:r>
              <w:rPr>
                <w:rFonts w:ascii="宋体" w:hAnsi="宋体" w:cs="宋体" w:hint="eastAsia"/>
                <w:szCs w:val="21"/>
              </w:rPr>
              <w:t>1</w:t>
            </w:r>
          </w:p>
        </w:tc>
        <w:tc>
          <w:tcPr>
            <w:tcW w:w="1845" w:type="dxa"/>
            <w:gridSpan w:val="2"/>
            <w:tcBorders>
              <w:top w:val="single" w:sz="4" w:space="0" w:color="auto"/>
              <w:left w:val="nil"/>
              <w:bottom w:val="single" w:sz="4" w:space="0" w:color="auto"/>
              <w:right w:val="single" w:sz="4" w:space="0" w:color="auto"/>
            </w:tcBorders>
            <w:vAlign w:val="center"/>
          </w:tcPr>
          <w:p w14:paraId="1AC4AC70" w14:textId="77777777" w:rsidR="00C91D30" w:rsidRDefault="0005030D">
            <w:pPr>
              <w:rPr>
                <w:rFonts w:ascii="宋体" w:hAnsi="宋体" w:cs="宋体"/>
                <w:szCs w:val="21"/>
              </w:rPr>
            </w:pPr>
            <w:r>
              <w:rPr>
                <w:rFonts w:ascii="宋体" w:hAnsi="宋体" w:cs="宋体" w:hint="eastAsia"/>
                <w:szCs w:val="21"/>
              </w:rPr>
              <w:t>法定代表人/单位负责人/主要经营负责人</w:t>
            </w:r>
          </w:p>
        </w:tc>
        <w:tc>
          <w:tcPr>
            <w:tcW w:w="1420" w:type="dxa"/>
            <w:tcBorders>
              <w:top w:val="single" w:sz="4" w:space="0" w:color="auto"/>
              <w:left w:val="nil"/>
              <w:bottom w:val="single" w:sz="4" w:space="0" w:color="auto"/>
              <w:right w:val="single" w:sz="4" w:space="0" w:color="auto"/>
            </w:tcBorders>
            <w:vAlign w:val="center"/>
          </w:tcPr>
          <w:p w14:paraId="0617F791"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608135F6" w14:textId="77777777" w:rsidR="00C91D30" w:rsidRDefault="00C91D30">
            <w:pPr>
              <w:jc w:val="center"/>
              <w:rPr>
                <w:rFonts w:ascii="宋体" w:hAnsi="宋体" w:cs="宋体"/>
                <w:szCs w:val="21"/>
              </w:rPr>
            </w:pPr>
          </w:p>
        </w:tc>
        <w:tc>
          <w:tcPr>
            <w:tcW w:w="1898" w:type="dxa"/>
            <w:tcBorders>
              <w:top w:val="single" w:sz="4" w:space="0" w:color="auto"/>
              <w:left w:val="nil"/>
              <w:bottom w:val="single" w:sz="4" w:space="0" w:color="auto"/>
              <w:right w:val="single" w:sz="4" w:space="0" w:color="auto"/>
            </w:tcBorders>
            <w:vAlign w:val="center"/>
          </w:tcPr>
          <w:p w14:paraId="580018B9" w14:textId="77777777" w:rsidR="00C91D30" w:rsidRDefault="00C91D30">
            <w:pPr>
              <w:jc w:val="center"/>
              <w:rPr>
                <w:rFonts w:ascii="宋体" w:hAnsi="宋体" w:cs="宋体"/>
                <w:szCs w:val="21"/>
              </w:rPr>
            </w:pPr>
          </w:p>
        </w:tc>
        <w:tc>
          <w:tcPr>
            <w:tcW w:w="1779" w:type="dxa"/>
            <w:tcBorders>
              <w:top w:val="single" w:sz="4" w:space="0" w:color="auto"/>
              <w:left w:val="nil"/>
              <w:bottom w:val="single" w:sz="4" w:space="0" w:color="auto"/>
              <w:right w:val="single" w:sz="4" w:space="0" w:color="auto"/>
            </w:tcBorders>
            <w:vAlign w:val="center"/>
          </w:tcPr>
          <w:p w14:paraId="16C162CD" w14:textId="77777777" w:rsidR="00C91D30" w:rsidRDefault="00C91D30">
            <w:pPr>
              <w:jc w:val="center"/>
              <w:rPr>
                <w:rFonts w:ascii="宋体" w:hAnsi="宋体" w:cs="宋体"/>
                <w:szCs w:val="21"/>
              </w:rPr>
            </w:pPr>
          </w:p>
        </w:tc>
      </w:tr>
      <w:tr w:rsidR="00C91D30" w14:paraId="0B21A4E3" w14:textId="77777777">
        <w:trPr>
          <w:trHeight w:val="469"/>
        </w:trPr>
        <w:tc>
          <w:tcPr>
            <w:tcW w:w="558" w:type="dxa"/>
            <w:tcBorders>
              <w:top w:val="single" w:sz="4" w:space="0" w:color="auto"/>
              <w:left w:val="single" w:sz="4" w:space="0" w:color="auto"/>
              <w:bottom w:val="single" w:sz="4" w:space="0" w:color="auto"/>
              <w:right w:val="single" w:sz="4" w:space="0" w:color="auto"/>
            </w:tcBorders>
            <w:vAlign w:val="center"/>
          </w:tcPr>
          <w:p w14:paraId="2F2574A3" w14:textId="77777777" w:rsidR="00C91D30" w:rsidRDefault="0005030D">
            <w:pPr>
              <w:jc w:val="center"/>
              <w:rPr>
                <w:rFonts w:ascii="宋体" w:hAnsi="宋体" w:cs="宋体"/>
                <w:szCs w:val="21"/>
              </w:rPr>
            </w:pPr>
            <w:r>
              <w:rPr>
                <w:rFonts w:ascii="宋体" w:hAnsi="宋体" w:cs="宋体" w:hint="eastAsia"/>
                <w:szCs w:val="21"/>
              </w:rPr>
              <w:t>2</w:t>
            </w:r>
          </w:p>
        </w:tc>
        <w:tc>
          <w:tcPr>
            <w:tcW w:w="1845" w:type="dxa"/>
            <w:gridSpan w:val="2"/>
            <w:tcBorders>
              <w:top w:val="single" w:sz="4" w:space="0" w:color="auto"/>
              <w:left w:val="nil"/>
              <w:bottom w:val="single" w:sz="4" w:space="0" w:color="auto"/>
              <w:right w:val="single" w:sz="4" w:space="0" w:color="auto"/>
            </w:tcBorders>
            <w:vAlign w:val="center"/>
          </w:tcPr>
          <w:p w14:paraId="4AF8631C" w14:textId="77777777" w:rsidR="00C91D30" w:rsidRDefault="0005030D">
            <w:pPr>
              <w:rPr>
                <w:rFonts w:ascii="宋体" w:hAnsi="宋体" w:cs="宋体"/>
                <w:szCs w:val="21"/>
              </w:rPr>
            </w:pPr>
            <w:r>
              <w:rPr>
                <w:rFonts w:ascii="宋体" w:hAnsi="宋体" w:cs="宋体" w:hint="eastAsia"/>
                <w:szCs w:val="21"/>
              </w:rPr>
              <w:t>项目投标授权代表人</w:t>
            </w:r>
          </w:p>
        </w:tc>
        <w:tc>
          <w:tcPr>
            <w:tcW w:w="1420" w:type="dxa"/>
            <w:tcBorders>
              <w:top w:val="single" w:sz="4" w:space="0" w:color="auto"/>
              <w:left w:val="nil"/>
              <w:bottom w:val="single" w:sz="4" w:space="0" w:color="auto"/>
              <w:right w:val="single" w:sz="4" w:space="0" w:color="auto"/>
            </w:tcBorders>
            <w:vAlign w:val="center"/>
          </w:tcPr>
          <w:p w14:paraId="35FF1778"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16341875" w14:textId="77777777" w:rsidR="00C91D30" w:rsidRDefault="00C91D30">
            <w:pPr>
              <w:jc w:val="center"/>
              <w:rPr>
                <w:rFonts w:ascii="宋体" w:hAnsi="宋体" w:cs="宋体"/>
                <w:szCs w:val="21"/>
              </w:rPr>
            </w:pPr>
          </w:p>
        </w:tc>
        <w:tc>
          <w:tcPr>
            <w:tcW w:w="1898" w:type="dxa"/>
            <w:tcBorders>
              <w:top w:val="single" w:sz="4" w:space="0" w:color="auto"/>
              <w:left w:val="nil"/>
              <w:bottom w:val="single" w:sz="4" w:space="0" w:color="auto"/>
              <w:right w:val="single" w:sz="4" w:space="0" w:color="auto"/>
            </w:tcBorders>
            <w:vAlign w:val="center"/>
          </w:tcPr>
          <w:p w14:paraId="679B0D61" w14:textId="77777777" w:rsidR="00C91D30" w:rsidRDefault="00C91D30">
            <w:pPr>
              <w:jc w:val="center"/>
              <w:rPr>
                <w:rFonts w:ascii="宋体" w:hAnsi="宋体" w:cs="宋体"/>
                <w:szCs w:val="21"/>
              </w:rPr>
            </w:pPr>
          </w:p>
        </w:tc>
        <w:tc>
          <w:tcPr>
            <w:tcW w:w="1779" w:type="dxa"/>
            <w:tcBorders>
              <w:top w:val="single" w:sz="4" w:space="0" w:color="auto"/>
              <w:left w:val="nil"/>
              <w:bottom w:val="single" w:sz="4" w:space="0" w:color="auto"/>
              <w:right w:val="single" w:sz="4" w:space="0" w:color="auto"/>
            </w:tcBorders>
            <w:vAlign w:val="center"/>
          </w:tcPr>
          <w:p w14:paraId="425D2A04" w14:textId="77777777" w:rsidR="00C91D30" w:rsidRDefault="00C91D30">
            <w:pPr>
              <w:jc w:val="center"/>
              <w:rPr>
                <w:rFonts w:ascii="宋体" w:hAnsi="宋体" w:cs="宋体"/>
                <w:szCs w:val="21"/>
              </w:rPr>
            </w:pPr>
          </w:p>
        </w:tc>
      </w:tr>
      <w:tr w:rsidR="00C91D30" w14:paraId="202FBBB3" w14:textId="77777777">
        <w:trPr>
          <w:trHeight w:val="469"/>
        </w:trPr>
        <w:tc>
          <w:tcPr>
            <w:tcW w:w="558" w:type="dxa"/>
            <w:tcBorders>
              <w:top w:val="single" w:sz="4" w:space="0" w:color="auto"/>
              <w:left w:val="single" w:sz="4" w:space="0" w:color="auto"/>
              <w:bottom w:val="single" w:sz="4" w:space="0" w:color="auto"/>
              <w:right w:val="single" w:sz="4" w:space="0" w:color="auto"/>
            </w:tcBorders>
            <w:vAlign w:val="center"/>
          </w:tcPr>
          <w:p w14:paraId="24BF4C3E" w14:textId="77777777" w:rsidR="00C91D30" w:rsidRDefault="0005030D">
            <w:pPr>
              <w:jc w:val="center"/>
              <w:rPr>
                <w:rFonts w:ascii="宋体" w:hAnsi="宋体" w:cs="宋体"/>
                <w:szCs w:val="21"/>
              </w:rPr>
            </w:pPr>
            <w:r>
              <w:rPr>
                <w:rFonts w:ascii="宋体" w:hAnsi="宋体" w:cs="宋体" w:hint="eastAsia"/>
                <w:szCs w:val="21"/>
              </w:rPr>
              <w:t>3</w:t>
            </w:r>
          </w:p>
        </w:tc>
        <w:tc>
          <w:tcPr>
            <w:tcW w:w="1845" w:type="dxa"/>
            <w:gridSpan w:val="2"/>
            <w:tcBorders>
              <w:top w:val="single" w:sz="4" w:space="0" w:color="auto"/>
              <w:left w:val="nil"/>
              <w:bottom w:val="single" w:sz="4" w:space="0" w:color="auto"/>
              <w:right w:val="single" w:sz="4" w:space="0" w:color="auto"/>
            </w:tcBorders>
            <w:vAlign w:val="center"/>
          </w:tcPr>
          <w:p w14:paraId="59DCADB4" w14:textId="77777777" w:rsidR="00C91D30" w:rsidRDefault="0005030D">
            <w:pPr>
              <w:rPr>
                <w:rFonts w:ascii="宋体" w:hAnsi="宋体" w:cs="宋体"/>
                <w:szCs w:val="21"/>
              </w:rPr>
            </w:pPr>
            <w:r>
              <w:rPr>
                <w:rFonts w:ascii="宋体" w:hAnsi="宋体" w:cs="宋体" w:hint="eastAsia"/>
                <w:szCs w:val="21"/>
              </w:rPr>
              <w:t>项目负责人</w:t>
            </w:r>
          </w:p>
        </w:tc>
        <w:tc>
          <w:tcPr>
            <w:tcW w:w="1420" w:type="dxa"/>
            <w:tcBorders>
              <w:top w:val="single" w:sz="4" w:space="0" w:color="auto"/>
              <w:left w:val="nil"/>
              <w:bottom w:val="single" w:sz="4" w:space="0" w:color="auto"/>
              <w:right w:val="single" w:sz="4" w:space="0" w:color="auto"/>
            </w:tcBorders>
            <w:vAlign w:val="center"/>
          </w:tcPr>
          <w:p w14:paraId="0200C1AA"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7212401E" w14:textId="77777777" w:rsidR="00C91D30" w:rsidRDefault="00C91D30">
            <w:pPr>
              <w:jc w:val="center"/>
              <w:rPr>
                <w:rFonts w:ascii="宋体" w:hAnsi="宋体" w:cs="宋体"/>
                <w:szCs w:val="21"/>
              </w:rPr>
            </w:pPr>
          </w:p>
        </w:tc>
        <w:tc>
          <w:tcPr>
            <w:tcW w:w="1898" w:type="dxa"/>
            <w:tcBorders>
              <w:top w:val="single" w:sz="4" w:space="0" w:color="auto"/>
              <w:left w:val="nil"/>
              <w:bottom w:val="single" w:sz="4" w:space="0" w:color="auto"/>
              <w:right w:val="single" w:sz="4" w:space="0" w:color="auto"/>
            </w:tcBorders>
            <w:vAlign w:val="center"/>
          </w:tcPr>
          <w:p w14:paraId="4132A2EE" w14:textId="77777777" w:rsidR="00C91D30" w:rsidRDefault="00C91D30">
            <w:pPr>
              <w:jc w:val="center"/>
              <w:rPr>
                <w:rFonts w:ascii="宋体" w:hAnsi="宋体" w:cs="宋体"/>
                <w:szCs w:val="21"/>
              </w:rPr>
            </w:pPr>
          </w:p>
        </w:tc>
        <w:tc>
          <w:tcPr>
            <w:tcW w:w="1779" w:type="dxa"/>
            <w:tcBorders>
              <w:top w:val="single" w:sz="4" w:space="0" w:color="auto"/>
              <w:left w:val="nil"/>
              <w:bottom w:val="single" w:sz="4" w:space="0" w:color="auto"/>
              <w:right w:val="single" w:sz="4" w:space="0" w:color="auto"/>
            </w:tcBorders>
            <w:vAlign w:val="center"/>
          </w:tcPr>
          <w:p w14:paraId="4EA161BF" w14:textId="77777777" w:rsidR="00C91D30" w:rsidRDefault="00C91D30">
            <w:pPr>
              <w:jc w:val="center"/>
              <w:rPr>
                <w:rFonts w:ascii="宋体" w:hAnsi="宋体" w:cs="宋体"/>
                <w:szCs w:val="21"/>
              </w:rPr>
            </w:pPr>
          </w:p>
        </w:tc>
      </w:tr>
      <w:tr w:rsidR="00C91D30" w14:paraId="058E55B4" w14:textId="77777777">
        <w:trPr>
          <w:trHeight w:val="469"/>
        </w:trPr>
        <w:tc>
          <w:tcPr>
            <w:tcW w:w="558" w:type="dxa"/>
            <w:tcBorders>
              <w:top w:val="single" w:sz="4" w:space="0" w:color="auto"/>
              <w:left w:val="single" w:sz="4" w:space="0" w:color="auto"/>
              <w:bottom w:val="single" w:sz="4" w:space="0" w:color="auto"/>
              <w:right w:val="single" w:sz="4" w:space="0" w:color="auto"/>
            </w:tcBorders>
            <w:vAlign w:val="center"/>
          </w:tcPr>
          <w:p w14:paraId="6240774D" w14:textId="77777777" w:rsidR="00C91D30" w:rsidRDefault="0005030D">
            <w:pPr>
              <w:jc w:val="center"/>
              <w:rPr>
                <w:rFonts w:ascii="宋体" w:hAnsi="宋体" w:cs="宋体"/>
                <w:szCs w:val="21"/>
              </w:rPr>
            </w:pPr>
            <w:r>
              <w:rPr>
                <w:rFonts w:ascii="宋体" w:hAnsi="宋体" w:cs="宋体" w:hint="eastAsia"/>
                <w:szCs w:val="21"/>
              </w:rPr>
              <w:t>4</w:t>
            </w:r>
          </w:p>
        </w:tc>
        <w:tc>
          <w:tcPr>
            <w:tcW w:w="1845" w:type="dxa"/>
            <w:gridSpan w:val="2"/>
            <w:tcBorders>
              <w:top w:val="single" w:sz="4" w:space="0" w:color="auto"/>
              <w:left w:val="nil"/>
              <w:bottom w:val="single" w:sz="4" w:space="0" w:color="auto"/>
              <w:right w:val="single" w:sz="4" w:space="0" w:color="auto"/>
            </w:tcBorders>
            <w:vAlign w:val="center"/>
          </w:tcPr>
          <w:p w14:paraId="5E2DA46E" w14:textId="77777777" w:rsidR="00C91D30" w:rsidRDefault="0005030D">
            <w:pPr>
              <w:rPr>
                <w:rFonts w:ascii="宋体" w:hAnsi="宋体" w:cs="宋体"/>
                <w:szCs w:val="21"/>
              </w:rPr>
            </w:pPr>
            <w:r>
              <w:rPr>
                <w:rFonts w:ascii="宋体" w:hAnsi="宋体" w:cs="宋体" w:hint="eastAsia"/>
                <w:szCs w:val="21"/>
              </w:rPr>
              <w:t>主要技术人员</w:t>
            </w:r>
          </w:p>
        </w:tc>
        <w:tc>
          <w:tcPr>
            <w:tcW w:w="1420" w:type="dxa"/>
            <w:tcBorders>
              <w:top w:val="single" w:sz="4" w:space="0" w:color="auto"/>
              <w:left w:val="nil"/>
              <w:bottom w:val="single" w:sz="4" w:space="0" w:color="auto"/>
              <w:right w:val="single" w:sz="4" w:space="0" w:color="auto"/>
            </w:tcBorders>
            <w:vAlign w:val="center"/>
          </w:tcPr>
          <w:p w14:paraId="1809F98A"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51B6D3FC" w14:textId="77777777" w:rsidR="00C91D30" w:rsidRDefault="00C91D30">
            <w:pPr>
              <w:jc w:val="center"/>
              <w:rPr>
                <w:rFonts w:ascii="宋体" w:hAnsi="宋体" w:cs="宋体"/>
                <w:szCs w:val="21"/>
              </w:rPr>
            </w:pPr>
          </w:p>
        </w:tc>
        <w:tc>
          <w:tcPr>
            <w:tcW w:w="1898" w:type="dxa"/>
            <w:tcBorders>
              <w:top w:val="single" w:sz="4" w:space="0" w:color="auto"/>
              <w:left w:val="nil"/>
              <w:bottom w:val="single" w:sz="4" w:space="0" w:color="auto"/>
              <w:right w:val="single" w:sz="4" w:space="0" w:color="auto"/>
            </w:tcBorders>
            <w:vAlign w:val="center"/>
          </w:tcPr>
          <w:p w14:paraId="6DEF54DE" w14:textId="77777777" w:rsidR="00C91D30" w:rsidRDefault="00C91D30">
            <w:pPr>
              <w:jc w:val="center"/>
              <w:rPr>
                <w:rFonts w:ascii="宋体" w:hAnsi="宋体" w:cs="宋体"/>
                <w:szCs w:val="21"/>
              </w:rPr>
            </w:pPr>
          </w:p>
        </w:tc>
        <w:tc>
          <w:tcPr>
            <w:tcW w:w="1779" w:type="dxa"/>
            <w:tcBorders>
              <w:top w:val="single" w:sz="4" w:space="0" w:color="auto"/>
              <w:left w:val="nil"/>
              <w:bottom w:val="single" w:sz="4" w:space="0" w:color="auto"/>
              <w:right w:val="single" w:sz="4" w:space="0" w:color="auto"/>
            </w:tcBorders>
            <w:vAlign w:val="center"/>
          </w:tcPr>
          <w:p w14:paraId="1197BF30" w14:textId="77777777" w:rsidR="00C91D30" w:rsidRDefault="00C91D30">
            <w:pPr>
              <w:jc w:val="center"/>
              <w:rPr>
                <w:rFonts w:ascii="宋体" w:hAnsi="宋体" w:cs="宋体"/>
                <w:szCs w:val="21"/>
              </w:rPr>
            </w:pPr>
          </w:p>
        </w:tc>
      </w:tr>
      <w:tr w:rsidR="00C91D30" w14:paraId="19119374" w14:textId="77777777">
        <w:trPr>
          <w:trHeight w:val="1072"/>
        </w:trPr>
        <w:tc>
          <w:tcPr>
            <w:tcW w:w="558" w:type="dxa"/>
            <w:tcBorders>
              <w:top w:val="single" w:sz="4" w:space="0" w:color="auto"/>
              <w:left w:val="single" w:sz="4" w:space="0" w:color="auto"/>
              <w:bottom w:val="single" w:sz="4" w:space="0" w:color="auto"/>
              <w:right w:val="single" w:sz="4" w:space="0" w:color="auto"/>
            </w:tcBorders>
            <w:vAlign w:val="center"/>
          </w:tcPr>
          <w:p w14:paraId="407A95E2" w14:textId="77777777" w:rsidR="00C91D30" w:rsidRDefault="0005030D">
            <w:pPr>
              <w:jc w:val="center"/>
              <w:rPr>
                <w:rFonts w:ascii="宋体" w:hAnsi="宋体" w:cs="宋体"/>
                <w:szCs w:val="21"/>
              </w:rPr>
            </w:pPr>
            <w:r>
              <w:rPr>
                <w:rFonts w:ascii="宋体" w:hAnsi="宋体" w:cs="宋体" w:hint="eastAsia"/>
                <w:szCs w:val="21"/>
              </w:rPr>
              <w:t>5</w:t>
            </w:r>
          </w:p>
        </w:tc>
        <w:tc>
          <w:tcPr>
            <w:tcW w:w="1845" w:type="dxa"/>
            <w:gridSpan w:val="2"/>
            <w:tcBorders>
              <w:top w:val="single" w:sz="4" w:space="0" w:color="auto"/>
              <w:left w:val="nil"/>
              <w:bottom w:val="single" w:sz="4" w:space="0" w:color="auto"/>
              <w:right w:val="single" w:sz="4" w:space="0" w:color="auto"/>
            </w:tcBorders>
            <w:vAlign w:val="center"/>
          </w:tcPr>
          <w:p w14:paraId="39D4E17C" w14:textId="77777777" w:rsidR="00C91D30" w:rsidRDefault="0005030D">
            <w:pPr>
              <w:rPr>
                <w:rFonts w:ascii="宋体" w:hAnsi="宋体" w:cs="宋体"/>
                <w:szCs w:val="21"/>
              </w:rPr>
            </w:pPr>
            <w:r>
              <w:rPr>
                <w:rFonts w:ascii="宋体" w:hAnsi="宋体" w:cs="宋体" w:hint="eastAsia"/>
                <w:szCs w:val="21"/>
              </w:rPr>
              <w:t>投标文件编制人员</w:t>
            </w:r>
          </w:p>
        </w:tc>
        <w:tc>
          <w:tcPr>
            <w:tcW w:w="1420" w:type="dxa"/>
            <w:tcBorders>
              <w:top w:val="single" w:sz="4" w:space="0" w:color="auto"/>
              <w:left w:val="nil"/>
              <w:bottom w:val="single" w:sz="4" w:space="0" w:color="auto"/>
              <w:right w:val="single" w:sz="4" w:space="0" w:color="auto"/>
            </w:tcBorders>
            <w:vAlign w:val="center"/>
          </w:tcPr>
          <w:p w14:paraId="36DB187B" w14:textId="77777777" w:rsidR="00C91D30" w:rsidRDefault="00C91D30">
            <w:pPr>
              <w:jc w:val="center"/>
              <w:rPr>
                <w:rFonts w:ascii="宋体" w:hAnsi="宋体" w:cs="宋体"/>
                <w:szCs w:val="21"/>
              </w:rPr>
            </w:pPr>
          </w:p>
        </w:tc>
        <w:tc>
          <w:tcPr>
            <w:tcW w:w="1792" w:type="dxa"/>
            <w:tcBorders>
              <w:top w:val="single" w:sz="4" w:space="0" w:color="auto"/>
              <w:left w:val="nil"/>
              <w:bottom w:val="single" w:sz="4" w:space="0" w:color="auto"/>
              <w:right w:val="single" w:sz="4" w:space="0" w:color="auto"/>
            </w:tcBorders>
            <w:vAlign w:val="center"/>
          </w:tcPr>
          <w:p w14:paraId="0E46F6A3" w14:textId="77777777" w:rsidR="00C91D30" w:rsidRDefault="00C91D30">
            <w:pPr>
              <w:jc w:val="center"/>
              <w:rPr>
                <w:rFonts w:ascii="宋体" w:hAnsi="宋体" w:cs="宋体"/>
                <w:szCs w:val="21"/>
              </w:rPr>
            </w:pPr>
          </w:p>
        </w:tc>
        <w:tc>
          <w:tcPr>
            <w:tcW w:w="1898" w:type="dxa"/>
            <w:tcBorders>
              <w:top w:val="single" w:sz="4" w:space="0" w:color="auto"/>
              <w:left w:val="nil"/>
              <w:bottom w:val="single" w:sz="4" w:space="0" w:color="auto"/>
              <w:right w:val="single" w:sz="4" w:space="0" w:color="auto"/>
            </w:tcBorders>
            <w:vAlign w:val="center"/>
          </w:tcPr>
          <w:p w14:paraId="5370776C" w14:textId="77777777" w:rsidR="00C91D30" w:rsidRDefault="00C91D30">
            <w:pPr>
              <w:jc w:val="center"/>
              <w:rPr>
                <w:rFonts w:ascii="宋体" w:hAnsi="宋体" w:cs="宋体"/>
                <w:szCs w:val="21"/>
              </w:rPr>
            </w:pPr>
          </w:p>
        </w:tc>
        <w:tc>
          <w:tcPr>
            <w:tcW w:w="1779" w:type="dxa"/>
            <w:tcBorders>
              <w:top w:val="single" w:sz="4" w:space="0" w:color="auto"/>
              <w:left w:val="nil"/>
              <w:bottom w:val="single" w:sz="4" w:space="0" w:color="auto"/>
              <w:right w:val="single" w:sz="4" w:space="0" w:color="auto"/>
            </w:tcBorders>
            <w:vAlign w:val="center"/>
          </w:tcPr>
          <w:p w14:paraId="1CA24A85" w14:textId="77777777" w:rsidR="00C91D30" w:rsidRDefault="00C91D30">
            <w:pPr>
              <w:jc w:val="center"/>
              <w:rPr>
                <w:rFonts w:ascii="宋体" w:hAnsi="宋体" w:cs="宋体"/>
                <w:szCs w:val="21"/>
              </w:rPr>
            </w:pPr>
          </w:p>
        </w:tc>
      </w:tr>
      <w:tr w:rsidR="00C91D30" w14:paraId="5819E0F1" w14:textId="77777777">
        <w:trPr>
          <w:trHeight w:val="469"/>
        </w:trPr>
        <w:tc>
          <w:tcPr>
            <w:tcW w:w="9292" w:type="dxa"/>
            <w:gridSpan w:val="7"/>
            <w:tcBorders>
              <w:top w:val="single" w:sz="4" w:space="0" w:color="auto"/>
              <w:left w:val="single" w:sz="4" w:space="0" w:color="auto"/>
              <w:bottom w:val="single" w:sz="4" w:space="0" w:color="auto"/>
              <w:right w:val="single" w:sz="4" w:space="0" w:color="auto"/>
            </w:tcBorders>
            <w:vAlign w:val="center"/>
          </w:tcPr>
          <w:p w14:paraId="52529963" w14:textId="77777777" w:rsidR="00C91D30" w:rsidRDefault="0005030D">
            <w:pPr>
              <w:rPr>
                <w:rFonts w:ascii="宋体" w:hAnsi="宋体" w:cs="宋体"/>
                <w:b/>
                <w:bCs/>
                <w:szCs w:val="21"/>
              </w:rPr>
            </w:pPr>
            <w:r>
              <w:rPr>
                <w:rFonts w:ascii="宋体" w:hAnsi="宋体" w:cs="宋体" w:hint="eastAsia"/>
                <w:b/>
                <w:bCs/>
                <w:szCs w:val="21"/>
              </w:rPr>
              <w:t>说明：1.同一职务有多人担任（如主要技术人员），应分行填写。</w:t>
            </w:r>
          </w:p>
          <w:p w14:paraId="45D35969" w14:textId="77777777" w:rsidR="00C91D30" w:rsidRDefault="0005030D">
            <w:pPr>
              <w:rPr>
                <w:rFonts w:ascii="宋体" w:hAnsi="宋体" w:cs="宋体"/>
                <w:szCs w:val="21"/>
              </w:rPr>
            </w:pPr>
            <w:r>
              <w:rPr>
                <w:rFonts w:ascii="宋体" w:hAnsi="宋体" w:cs="宋体" w:hint="eastAsia"/>
                <w:b/>
                <w:bCs/>
                <w:szCs w:val="21"/>
              </w:rPr>
              <w:t>2.投标供应商成立不满一个月或上述人员社保缴纳不满一个月的，应提供承诺函，格式自拟。</w:t>
            </w:r>
          </w:p>
        </w:tc>
      </w:tr>
      <w:tr w:rsidR="00C91D30" w14:paraId="29D2AB63" w14:textId="77777777">
        <w:trPr>
          <w:trHeight w:val="532"/>
        </w:trPr>
        <w:tc>
          <w:tcPr>
            <w:tcW w:w="9292" w:type="dxa"/>
            <w:gridSpan w:val="7"/>
            <w:tcBorders>
              <w:top w:val="single" w:sz="4" w:space="0" w:color="auto"/>
              <w:left w:val="single" w:sz="4" w:space="0" w:color="auto"/>
              <w:bottom w:val="single" w:sz="4" w:space="0" w:color="auto"/>
              <w:right w:val="single" w:sz="4" w:space="0" w:color="auto"/>
            </w:tcBorders>
            <w:vAlign w:val="center"/>
          </w:tcPr>
          <w:p w14:paraId="73D7688C" w14:textId="77777777" w:rsidR="00C91D30" w:rsidRDefault="0005030D">
            <w:pPr>
              <w:jc w:val="center"/>
              <w:rPr>
                <w:rFonts w:ascii="宋体" w:hAnsi="宋体" w:cs="宋体"/>
                <w:b/>
                <w:bCs/>
                <w:szCs w:val="21"/>
              </w:rPr>
            </w:pPr>
            <w:r>
              <w:rPr>
                <w:rFonts w:ascii="宋体" w:hAnsi="宋体" w:cs="宋体" w:hint="eastAsia"/>
                <w:b/>
                <w:bCs/>
                <w:szCs w:val="21"/>
              </w:rPr>
              <w:t>投标（响应）供应商关联关系情况</w:t>
            </w:r>
          </w:p>
        </w:tc>
      </w:tr>
      <w:tr w:rsidR="00C91D30" w14:paraId="2A009A24" w14:textId="77777777">
        <w:trPr>
          <w:trHeight w:val="469"/>
        </w:trPr>
        <w:tc>
          <w:tcPr>
            <w:tcW w:w="558" w:type="dxa"/>
            <w:tcBorders>
              <w:top w:val="single" w:sz="4" w:space="0" w:color="auto"/>
              <w:left w:val="single" w:sz="4" w:space="0" w:color="auto"/>
              <w:bottom w:val="single" w:sz="4" w:space="0" w:color="auto"/>
              <w:right w:val="single" w:sz="4" w:space="0" w:color="auto"/>
            </w:tcBorders>
            <w:vAlign w:val="center"/>
          </w:tcPr>
          <w:p w14:paraId="1205B76E" w14:textId="77777777" w:rsidR="00C91D30" w:rsidRDefault="0005030D">
            <w:pPr>
              <w:jc w:val="center"/>
              <w:rPr>
                <w:rFonts w:ascii="宋体" w:hAnsi="宋体" w:cs="宋体"/>
                <w:b/>
                <w:bCs/>
                <w:szCs w:val="21"/>
              </w:rPr>
            </w:pPr>
            <w:r>
              <w:rPr>
                <w:rFonts w:ascii="宋体" w:hAnsi="宋体" w:cs="宋体" w:hint="eastAsia"/>
                <w:b/>
                <w:bCs/>
                <w:szCs w:val="21"/>
              </w:rPr>
              <w:t>序号</w:t>
            </w:r>
          </w:p>
        </w:tc>
        <w:tc>
          <w:tcPr>
            <w:tcW w:w="1845" w:type="dxa"/>
            <w:gridSpan w:val="2"/>
            <w:tcBorders>
              <w:top w:val="single" w:sz="4" w:space="0" w:color="auto"/>
              <w:left w:val="nil"/>
              <w:bottom w:val="single" w:sz="4" w:space="0" w:color="auto"/>
              <w:right w:val="single" w:sz="4" w:space="0" w:color="auto"/>
            </w:tcBorders>
            <w:vAlign w:val="center"/>
          </w:tcPr>
          <w:p w14:paraId="005AAEDD" w14:textId="77777777" w:rsidR="00C91D30" w:rsidRDefault="0005030D">
            <w:pPr>
              <w:jc w:val="center"/>
              <w:rPr>
                <w:rFonts w:ascii="宋体" w:hAnsi="宋体" w:cs="宋体"/>
                <w:b/>
                <w:bCs/>
                <w:szCs w:val="21"/>
              </w:rPr>
            </w:pPr>
            <w:r>
              <w:rPr>
                <w:rFonts w:ascii="宋体" w:hAnsi="宋体" w:cs="宋体" w:hint="eastAsia"/>
                <w:b/>
                <w:bCs/>
                <w:szCs w:val="21"/>
              </w:rPr>
              <w:t>关联关系类型</w:t>
            </w:r>
          </w:p>
        </w:tc>
        <w:tc>
          <w:tcPr>
            <w:tcW w:w="3212" w:type="dxa"/>
            <w:gridSpan w:val="2"/>
            <w:tcBorders>
              <w:top w:val="single" w:sz="4" w:space="0" w:color="auto"/>
              <w:left w:val="nil"/>
              <w:bottom w:val="single" w:sz="4" w:space="0" w:color="auto"/>
              <w:right w:val="single" w:sz="4" w:space="0" w:color="auto"/>
            </w:tcBorders>
            <w:vAlign w:val="center"/>
          </w:tcPr>
          <w:p w14:paraId="31F2F4BB" w14:textId="77777777" w:rsidR="00C91D30" w:rsidRDefault="0005030D">
            <w:pPr>
              <w:jc w:val="center"/>
              <w:rPr>
                <w:rFonts w:ascii="宋体" w:hAnsi="宋体" w:cs="宋体"/>
                <w:b/>
                <w:bCs/>
                <w:szCs w:val="21"/>
              </w:rPr>
            </w:pPr>
            <w:r>
              <w:rPr>
                <w:rFonts w:ascii="宋体" w:hAnsi="宋体" w:cs="宋体" w:hint="eastAsia"/>
                <w:b/>
                <w:bCs/>
                <w:szCs w:val="21"/>
              </w:rPr>
              <w:t>关联主体名称</w:t>
            </w:r>
          </w:p>
        </w:tc>
        <w:tc>
          <w:tcPr>
            <w:tcW w:w="3677" w:type="dxa"/>
            <w:gridSpan w:val="2"/>
            <w:tcBorders>
              <w:top w:val="single" w:sz="4" w:space="0" w:color="auto"/>
              <w:left w:val="nil"/>
              <w:bottom w:val="single" w:sz="4" w:space="0" w:color="auto"/>
              <w:right w:val="single" w:sz="4" w:space="0" w:color="auto"/>
            </w:tcBorders>
            <w:vAlign w:val="center"/>
          </w:tcPr>
          <w:p w14:paraId="50A3765C" w14:textId="77777777" w:rsidR="00C91D30" w:rsidRDefault="0005030D">
            <w:pPr>
              <w:jc w:val="center"/>
              <w:rPr>
                <w:rFonts w:ascii="宋体" w:hAnsi="宋体" w:cs="宋体"/>
                <w:b/>
                <w:bCs/>
                <w:szCs w:val="21"/>
              </w:rPr>
            </w:pPr>
            <w:r>
              <w:rPr>
                <w:rFonts w:ascii="宋体" w:hAnsi="宋体" w:cs="宋体" w:hint="eastAsia"/>
                <w:b/>
                <w:bCs/>
                <w:szCs w:val="21"/>
              </w:rPr>
              <w:t>备注</w:t>
            </w:r>
          </w:p>
        </w:tc>
      </w:tr>
      <w:tr w:rsidR="00C91D30" w14:paraId="5032E2BC" w14:textId="77777777">
        <w:trPr>
          <w:trHeight w:val="2034"/>
        </w:trPr>
        <w:tc>
          <w:tcPr>
            <w:tcW w:w="558" w:type="dxa"/>
            <w:tcBorders>
              <w:top w:val="single" w:sz="4" w:space="0" w:color="auto"/>
              <w:left w:val="single" w:sz="4" w:space="0" w:color="auto"/>
              <w:bottom w:val="single" w:sz="4" w:space="0" w:color="auto"/>
              <w:right w:val="single" w:sz="4" w:space="0" w:color="auto"/>
            </w:tcBorders>
            <w:vAlign w:val="center"/>
          </w:tcPr>
          <w:p w14:paraId="74260E13" w14:textId="77777777" w:rsidR="00C91D30" w:rsidRDefault="0005030D">
            <w:pPr>
              <w:jc w:val="center"/>
              <w:rPr>
                <w:rFonts w:ascii="宋体" w:hAnsi="宋体" w:cs="宋体"/>
                <w:szCs w:val="21"/>
              </w:rPr>
            </w:pPr>
            <w:r>
              <w:rPr>
                <w:rFonts w:ascii="宋体" w:hAnsi="宋体" w:cs="宋体" w:hint="eastAsia"/>
                <w:szCs w:val="21"/>
              </w:rPr>
              <w:t>1</w:t>
            </w:r>
          </w:p>
        </w:tc>
        <w:tc>
          <w:tcPr>
            <w:tcW w:w="1845" w:type="dxa"/>
            <w:gridSpan w:val="2"/>
            <w:tcBorders>
              <w:top w:val="single" w:sz="4" w:space="0" w:color="auto"/>
              <w:left w:val="nil"/>
              <w:bottom w:val="single" w:sz="4" w:space="0" w:color="auto"/>
              <w:right w:val="single" w:sz="4" w:space="0" w:color="auto"/>
            </w:tcBorders>
            <w:vAlign w:val="center"/>
          </w:tcPr>
          <w:p w14:paraId="72F6D52D" w14:textId="77777777" w:rsidR="00C91D30" w:rsidRDefault="0005030D">
            <w:pPr>
              <w:jc w:val="center"/>
              <w:rPr>
                <w:rFonts w:ascii="宋体" w:hAnsi="宋体" w:cs="宋体"/>
                <w:szCs w:val="21"/>
              </w:rPr>
            </w:pPr>
            <w:r>
              <w:rPr>
                <w:rFonts w:ascii="宋体" w:hAnsi="宋体" w:cs="宋体" w:hint="eastAsia"/>
                <w:szCs w:val="21"/>
              </w:rPr>
              <w:t>控股股东</w:t>
            </w:r>
          </w:p>
        </w:tc>
        <w:tc>
          <w:tcPr>
            <w:tcW w:w="3212" w:type="dxa"/>
            <w:gridSpan w:val="2"/>
            <w:tcBorders>
              <w:top w:val="single" w:sz="4" w:space="0" w:color="auto"/>
              <w:left w:val="nil"/>
              <w:bottom w:val="single" w:sz="4" w:space="0" w:color="auto"/>
              <w:right w:val="single" w:sz="4" w:space="0" w:color="auto"/>
            </w:tcBorders>
            <w:vAlign w:val="center"/>
          </w:tcPr>
          <w:p w14:paraId="025D1D4E" w14:textId="77777777" w:rsidR="00C91D30" w:rsidRDefault="00C91D30">
            <w:pPr>
              <w:jc w:val="center"/>
              <w:rPr>
                <w:rFonts w:ascii="宋体" w:hAnsi="宋体" w:cs="宋体"/>
                <w:szCs w:val="21"/>
              </w:rPr>
            </w:pPr>
          </w:p>
        </w:tc>
        <w:tc>
          <w:tcPr>
            <w:tcW w:w="3677" w:type="dxa"/>
            <w:gridSpan w:val="2"/>
            <w:tcBorders>
              <w:top w:val="single" w:sz="4" w:space="0" w:color="auto"/>
              <w:left w:val="nil"/>
              <w:bottom w:val="single" w:sz="4" w:space="0" w:color="auto"/>
              <w:right w:val="single" w:sz="4" w:space="0" w:color="auto"/>
            </w:tcBorders>
            <w:vAlign w:val="center"/>
          </w:tcPr>
          <w:p w14:paraId="4939F9D9" w14:textId="77777777" w:rsidR="00C91D30" w:rsidRDefault="0005030D">
            <w:pPr>
              <w:snapToGrid w:val="0"/>
              <w:jc w:val="left"/>
              <w:rPr>
                <w:rFonts w:ascii="宋体" w:hAnsi="宋体" w:cs="宋体"/>
                <w:szCs w:val="21"/>
              </w:rPr>
            </w:pPr>
            <w:r>
              <w:rPr>
                <w:rFonts w:ascii="宋体" w:hAnsi="宋体" w:cs="宋体" w:hint="eastAsia"/>
                <w:szCs w:val="21"/>
              </w:rPr>
              <w:t>是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rsidR="00C91D30" w14:paraId="45F109CA" w14:textId="77777777">
        <w:trPr>
          <w:trHeight w:val="1363"/>
        </w:trPr>
        <w:tc>
          <w:tcPr>
            <w:tcW w:w="558" w:type="dxa"/>
            <w:tcBorders>
              <w:top w:val="single" w:sz="4" w:space="0" w:color="auto"/>
              <w:left w:val="single" w:sz="4" w:space="0" w:color="auto"/>
              <w:bottom w:val="single" w:sz="4" w:space="0" w:color="auto"/>
              <w:right w:val="single" w:sz="4" w:space="0" w:color="auto"/>
            </w:tcBorders>
            <w:vAlign w:val="center"/>
          </w:tcPr>
          <w:p w14:paraId="4B311C2A" w14:textId="77777777" w:rsidR="00C91D30" w:rsidRDefault="0005030D">
            <w:pPr>
              <w:jc w:val="center"/>
              <w:rPr>
                <w:rFonts w:ascii="宋体" w:hAnsi="宋体" w:cs="宋体"/>
                <w:szCs w:val="21"/>
              </w:rPr>
            </w:pPr>
            <w:r>
              <w:rPr>
                <w:rFonts w:ascii="宋体" w:hAnsi="宋体" w:cs="宋体" w:hint="eastAsia"/>
                <w:szCs w:val="21"/>
              </w:rPr>
              <w:t>2</w:t>
            </w:r>
          </w:p>
        </w:tc>
        <w:tc>
          <w:tcPr>
            <w:tcW w:w="1845" w:type="dxa"/>
            <w:gridSpan w:val="2"/>
            <w:tcBorders>
              <w:top w:val="single" w:sz="4" w:space="0" w:color="auto"/>
              <w:left w:val="nil"/>
              <w:bottom w:val="single" w:sz="4" w:space="0" w:color="auto"/>
              <w:right w:val="single" w:sz="4" w:space="0" w:color="auto"/>
            </w:tcBorders>
            <w:vAlign w:val="center"/>
          </w:tcPr>
          <w:p w14:paraId="3612573E" w14:textId="77777777" w:rsidR="00C91D30" w:rsidRDefault="0005030D">
            <w:pPr>
              <w:jc w:val="center"/>
              <w:rPr>
                <w:rFonts w:ascii="宋体" w:hAnsi="宋体" w:cs="宋体"/>
                <w:szCs w:val="21"/>
              </w:rPr>
            </w:pPr>
            <w:r>
              <w:rPr>
                <w:rFonts w:ascii="宋体" w:hAnsi="宋体" w:cs="宋体" w:hint="eastAsia"/>
                <w:szCs w:val="21"/>
              </w:rPr>
              <w:t>管理关系</w:t>
            </w:r>
          </w:p>
        </w:tc>
        <w:tc>
          <w:tcPr>
            <w:tcW w:w="3212" w:type="dxa"/>
            <w:gridSpan w:val="2"/>
            <w:tcBorders>
              <w:top w:val="single" w:sz="4" w:space="0" w:color="auto"/>
              <w:left w:val="nil"/>
              <w:bottom w:val="single" w:sz="4" w:space="0" w:color="auto"/>
              <w:right w:val="single" w:sz="4" w:space="0" w:color="auto"/>
            </w:tcBorders>
            <w:vAlign w:val="center"/>
          </w:tcPr>
          <w:p w14:paraId="78A9B325" w14:textId="77777777" w:rsidR="00C91D30" w:rsidRDefault="00C91D30">
            <w:pPr>
              <w:jc w:val="center"/>
              <w:rPr>
                <w:rFonts w:ascii="宋体" w:hAnsi="宋体" w:cs="宋体"/>
                <w:szCs w:val="21"/>
              </w:rPr>
            </w:pPr>
          </w:p>
        </w:tc>
        <w:tc>
          <w:tcPr>
            <w:tcW w:w="3677" w:type="dxa"/>
            <w:gridSpan w:val="2"/>
            <w:tcBorders>
              <w:top w:val="single" w:sz="4" w:space="0" w:color="auto"/>
              <w:left w:val="nil"/>
              <w:bottom w:val="single" w:sz="4" w:space="0" w:color="auto"/>
              <w:right w:val="single" w:sz="4" w:space="0" w:color="auto"/>
            </w:tcBorders>
            <w:vAlign w:val="center"/>
          </w:tcPr>
          <w:p w14:paraId="214A998A" w14:textId="77777777" w:rsidR="00C91D30" w:rsidRDefault="0005030D">
            <w:pPr>
              <w:snapToGrid w:val="0"/>
              <w:jc w:val="left"/>
              <w:rPr>
                <w:rFonts w:ascii="宋体" w:hAnsi="宋体" w:cs="宋体"/>
                <w:szCs w:val="21"/>
              </w:rPr>
            </w:pPr>
            <w:r>
              <w:rPr>
                <w:rFonts w:ascii="宋体" w:hAnsi="宋体" w:cs="宋体" w:hint="eastAsia"/>
                <w:szCs w:val="21"/>
              </w:rPr>
              <w:t>是指对投标（响应）供应商不具有出资持股关系，但对其存在管理关系的主体。</w:t>
            </w:r>
          </w:p>
        </w:tc>
      </w:tr>
      <w:tr w:rsidR="00C91D30" w14:paraId="76E53D5D" w14:textId="77777777">
        <w:trPr>
          <w:trHeight w:val="631"/>
        </w:trPr>
        <w:tc>
          <w:tcPr>
            <w:tcW w:w="9292" w:type="dxa"/>
            <w:gridSpan w:val="7"/>
            <w:tcBorders>
              <w:top w:val="single" w:sz="4" w:space="0" w:color="auto"/>
              <w:left w:val="single" w:sz="4" w:space="0" w:color="auto"/>
              <w:bottom w:val="single" w:sz="4" w:space="0" w:color="auto"/>
              <w:right w:val="single" w:sz="4" w:space="0" w:color="auto"/>
            </w:tcBorders>
            <w:vAlign w:val="center"/>
          </w:tcPr>
          <w:p w14:paraId="4B116F3C" w14:textId="77777777" w:rsidR="00C91D30" w:rsidRDefault="0005030D">
            <w:pPr>
              <w:snapToGrid w:val="0"/>
              <w:jc w:val="left"/>
              <w:rPr>
                <w:rFonts w:ascii="宋体" w:hAnsi="宋体" w:cs="宋体"/>
                <w:szCs w:val="21"/>
              </w:rPr>
            </w:pPr>
            <w:r>
              <w:rPr>
                <w:rFonts w:ascii="宋体" w:hAnsi="宋体" w:cs="宋体" w:hint="eastAsia"/>
                <w:b/>
                <w:bCs/>
                <w:szCs w:val="21"/>
              </w:rPr>
              <w:t>说明：同一关联关系类型有多个主体的，应分行填写。</w:t>
            </w:r>
          </w:p>
        </w:tc>
      </w:tr>
      <w:bookmarkEnd w:id="147"/>
    </w:tbl>
    <w:p w14:paraId="5370208E" w14:textId="77777777" w:rsidR="00C91D30" w:rsidRDefault="00C91D30"/>
    <w:p w14:paraId="0F9DC686" w14:textId="77777777" w:rsidR="00C91D30" w:rsidRDefault="00C91D30">
      <w:pPr>
        <w:jc w:val="center"/>
      </w:pPr>
    </w:p>
    <w:p w14:paraId="32D5BB7A" w14:textId="77777777" w:rsidR="00C91D30" w:rsidRDefault="00C91D30">
      <w:pPr>
        <w:jc w:val="center"/>
      </w:pPr>
    </w:p>
    <w:p w14:paraId="4C860505" w14:textId="77777777" w:rsidR="00C91D30" w:rsidRDefault="0005030D">
      <w:pPr>
        <w:pStyle w:val="3"/>
        <w:jc w:val="center"/>
      </w:pPr>
      <w:r>
        <w:rPr>
          <w:rFonts w:hint="eastAsia"/>
          <w:szCs w:val="24"/>
        </w:rPr>
        <w:t>四、</w:t>
      </w:r>
      <w:r>
        <w:rPr>
          <w:rFonts w:hint="eastAsia"/>
        </w:rPr>
        <w:t>实质性服务条款（以★号标注）证明文件（如有）</w:t>
      </w:r>
    </w:p>
    <w:p w14:paraId="4C7B7884" w14:textId="77777777" w:rsidR="00C91D30" w:rsidRDefault="0005030D">
      <w:pPr>
        <w:ind w:firstLineChars="200" w:firstLine="420"/>
        <w:rPr>
          <w:color w:val="FF0000"/>
        </w:rPr>
      </w:pPr>
      <w:r>
        <w:rPr>
          <w:rFonts w:hint="eastAsia"/>
          <w:color w:val="FF0000"/>
        </w:rPr>
        <w:t>备注：</w:t>
      </w:r>
    </w:p>
    <w:p w14:paraId="37CB48C7" w14:textId="77777777" w:rsidR="00C91D30" w:rsidRDefault="0005030D">
      <w:pPr>
        <w:spacing w:line="320" w:lineRule="exact"/>
        <w:ind w:firstLineChars="200" w:firstLine="420"/>
        <w:rPr>
          <w:rFonts w:ascii="黑体" w:eastAsia="黑体" w:hAnsi="宋体"/>
          <w:bCs/>
          <w:color w:val="FF0000"/>
          <w:kern w:val="0"/>
          <w:szCs w:val="21"/>
        </w:rPr>
      </w:pPr>
      <w:r>
        <w:rPr>
          <w:rFonts w:ascii="黑体" w:eastAsia="黑体" w:hAnsi="宋体" w:hint="eastAsia"/>
          <w:bCs/>
          <w:color w:val="FF0000"/>
          <w:kern w:val="0"/>
          <w:szCs w:val="21"/>
        </w:rPr>
        <w:t>1、如本项目没有设置实质性服务条款（以★号标注），该部分无需填写。</w:t>
      </w:r>
    </w:p>
    <w:p w14:paraId="0CB3D88E" w14:textId="77777777" w:rsidR="00C91D30" w:rsidRDefault="0005030D">
      <w:pPr>
        <w:spacing w:line="320" w:lineRule="exact"/>
        <w:ind w:firstLineChars="200" w:firstLine="420"/>
        <w:rPr>
          <w:rFonts w:ascii="黑体" w:eastAsia="黑体" w:hAnsi="宋体"/>
          <w:bCs/>
          <w:color w:val="FF0000"/>
          <w:kern w:val="0"/>
          <w:szCs w:val="21"/>
        </w:rPr>
      </w:pPr>
      <w:r>
        <w:rPr>
          <w:rFonts w:ascii="黑体" w:eastAsia="黑体" w:hAnsi="宋体" w:hint="eastAsia"/>
          <w:bCs/>
          <w:color w:val="FF0000"/>
          <w:kern w:val="0"/>
          <w:szCs w:val="21"/>
        </w:rPr>
        <w:t>2、如本项目设置了实质性服务条款（以★号标注），投标供应商须按要求提供相关证明文件，如未提供或出现负偏离的，投标文件作投标无效处理。</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3774"/>
        <w:gridCol w:w="1530"/>
        <w:gridCol w:w="1275"/>
        <w:gridCol w:w="933"/>
      </w:tblGrid>
      <w:tr w:rsidR="00C91D30" w14:paraId="1F771292" w14:textId="77777777">
        <w:trPr>
          <w:trHeight w:val="631"/>
        </w:trPr>
        <w:tc>
          <w:tcPr>
            <w:tcW w:w="705" w:type="dxa"/>
            <w:vAlign w:val="center"/>
          </w:tcPr>
          <w:p w14:paraId="6A878664" w14:textId="77777777" w:rsidR="00C91D30" w:rsidRDefault="0005030D">
            <w:pPr>
              <w:adjustRightInd w:val="0"/>
              <w:snapToGrid w:val="0"/>
              <w:spacing w:line="360" w:lineRule="auto"/>
              <w:jc w:val="center"/>
              <w:rPr>
                <w:rFonts w:ascii="宋体" w:hAnsi="宋体"/>
                <w:kern w:val="0"/>
                <w:szCs w:val="21"/>
              </w:rPr>
            </w:pPr>
            <w:bookmarkStart w:id="148" w:name="_Hlk72092651"/>
            <w:r>
              <w:rPr>
                <w:rFonts w:ascii="宋体" w:hAnsi="宋体" w:hint="eastAsia"/>
                <w:kern w:val="0"/>
                <w:szCs w:val="21"/>
              </w:rPr>
              <w:t>序号</w:t>
            </w:r>
          </w:p>
        </w:tc>
        <w:tc>
          <w:tcPr>
            <w:tcW w:w="3774" w:type="dxa"/>
            <w:vAlign w:val="center"/>
          </w:tcPr>
          <w:p w14:paraId="6C3B9D1E" w14:textId="77777777" w:rsidR="00C91D30" w:rsidRDefault="0005030D">
            <w:pPr>
              <w:adjustRightInd w:val="0"/>
              <w:snapToGrid w:val="0"/>
              <w:spacing w:line="360" w:lineRule="auto"/>
              <w:jc w:val="center"/>
              <w:rPr>
                <w:rFonts w:ascii="宋体" w:hAnsi="宋体"/>
                <w:kern w:val="0"/>
                <w:szCs w:val="21"/>
              </w:rPr>
            </w:pPr>
            <w:r>
              <w:rPr>
                <w:rFonts w:ascii="宋体" w:hAnsi="宋体" w:hint="eastAsia"/>
                <w:kern w:val="0"/>
                <w:szCs w:val="21"/>
              </w:rPr>
              <w:t>实质性条款具体内容</w:t>
            </w:r>
          </w:p>
        </w:tc>
        <w:tc>
          <w:tcPr>
            <w:tcW w:w="1530" w:type="dxa"/>
            <w:vAlign w:val="center"/>
          </w:tcPr>
          <w:p w14:paraId="46076C3A" w14:textId="77777777" w:rsidR="00C91D30" w:rsidRDefault="0005030D">
            <w:pPr>
              <w:adjustRightInd w:val="0"/>
              <w:snapToGrid w:val="0"/>
              <w:spacing w:line="360" w:lineRule="auto"/>
              <w:jc w:val="center"/>
              <w:rPr>
                <w:rFonts w:ascii="宋体" w:hAnsi="宋体"/>
                <w:kern w:val="0"/>
                <w:szCs w:val="21"/>
              </w:rPr>
            </w:pPr>
            <w:r>
              <w:rPr>
                <w:rFonts w:hint="eastAsia"/>
              </w:rPr>
              <w:t>投标响应</w:t>
            </w:r>
          </w:p>
        </w:tc>
        <w:tc>
          <w:tcPr>
            <w:tcW w:w="1275" w:type="dxa"/>
            <w:vAlign w:val="center"/>
          </w:tcPr>
          <w:p w14:paraId="25CFCF4E" w14:textId="77777777" w:rsidR="00C91D30" w:rsidRDefault="0005030D">
            <w:pPr>
              <w:adjustRightInd w:val="0"/>
              <w:snapToGrid w:val="0"/>
              <w:spacing w:line="360" w:lineRule="auto"/>
              <w:jc w:val="center"/>
              <w:rPr>
                <w:rFonts w:ascii="宋体" w:hAnsi="宋体"/>
                <w:kern w:val="0"/>
                <w:szCs w:val="21"/>
              </w:rPr>
            </w:pPr>
            <w:r>
              <w:rPr>
                <w:rFonts w:hint="eastAsia"/>
              </w:rPr>
              <w:t>偏离情况</w:t>
            </w:r>
          </w:p>
        </w:tc>
        <w:tc>
          <w:tcPr>
            <w:tcW w:w="933" w:type="dxa"/>
            <w:vAlign w:val="center"/>
          </w:tcPr>
          <w:p w14:paraId="30509BD5" w14:textId="77777777" w:rsidR="00C91D30" w:rsidRDefault="0005030D">
            <w:pPr>
              <w:adjustRightInd w:val="0"/>
              <w:snapToGrid w:val="0"/>
              <w:spacing w:line="360" w:lineRule="auto"/>
              <w:jc w:val="center"/>
              <w:rPr>
                <w:rFonts w:ascii="宋体" w:hAnsi="宋体"/>
                <w:kern w:val="0"/>
                <w:szCs w:val="21"/>
              </w:rPr>
            </w:pPr>
            <w:r>
              <w:rPr>
                <w:rFonts w:hint="eastAsia"/>
              </w:rPr>
              <w:t>说明</w:t>
            </w:r>
          </w:p>
        </w:tc>
      </w:tr>
      <w:bookmarkEnd w:id="148"/>
      <w:tr w:rsidR="00C91D30" w14:paraId="0C33DE31" w14:textId="77777777">
        <w:tc>
          <w:tcPr>
            <w:tcW w:w="705" w:type="dxa"/>
          </w:tcPr>
          <w:p w14:paraId="36103CDD" w14:textId="77777777" w:rsidR="00C91D30" w:rsidRDefault="0005030D">
            <w:pPr>
              <w:adjustRightInd w:val="0"/>
              <w:snapToGrid w:val="0"/>
              <w:spacing w:line="360" w:lineRule="auto"/>
              <w:rPr>
                <w:rFonts w:ascii="宋体" w:hAnsi="宋体"/>
                <w:kern w:val="0"/>
                <w:szCs w:val="21"/>
              </w:rPr>
            </w:pPr>
            <w:r>
              <w:rPr>
                <w:rFonts w:ascii="宋体" w:hAnsi="宋体" w:hint="eastAsia"/>
                <w:kern w:val="0"/>
                <w:szCs w:val="21"/>
              </w:rPr>
              <w:t>1</w:t>
            </w:r>
          </w:p>
        </w:tc>
        <w:tc>
          <w:tcPr>
            <w:tcW w:w="3774" w:type="dxa"/>
          </w:tcPr>
          <w:p w14:paraId="27FBAB40" w14:textId="77777777" w:rsidR="00C91D30" w:rsidRDefault="0005030D">
            <w:pPr>
              <w:rPr>
                <w:rFonts w:hAnsi="宋体"/>
                <w:kern w:val="0"/>
                <w:szCs w:val="21"/>
              </w:rPr>
            </w:pPr>
            <w:r>
              <w:rPr>
                <w:rFonts w:hint="eastAsia"/>
                <w:color w:val="FF0000"/>
                <w:szCs w:val="21"/>
              </w:rPr>
              <w:t>★</w:t>
            </w:r>
            <w:r>
              <w:rPr>
                <w:rFonts w:hint="eastAsia"/>
                <w:color w:val="FF0000"/>
              </w:rPr>
              <w:t>完全满足本项目服务期限的要求。</w:t>
            </w:r>
          </w:p>
        </w:tc>
        <w:tc>
          <w:tcPr>
            <w:tcW w:w="1530" w:type="dxa"/>
          </w:tcPr>
          <w:p w14:paraId="7CE57C3B" w14:textId="77777777" w:rsidR="00C91D30" w:rsidRDefault="00C91D30">
            <w:pPr>
              <w:adjustRightInd w:val="0"/>
              <w:snapToGrid w:val="0"/>
              <w:spacing w:line="360" w:lineRule="auto"/>
              <w:rPr>
                <w:rFonts w:ascii="宋体" w:hAnsi="宋体"/>
                <w:kern w:val="0"/>
                <w:szCs w:val="21"/>
              </w:rPr>
            </w:pPr>
          </w:p>
        </w:tc>
        <w:tc>
          <w:tcPr>
            <w:tcW w:w="1275" w:type="dxa"/>
          </w:tcPr>
          <w:p w14:paraId="0ADBD64D" w14:textId="77777777" w:rsidR="00C91D30" w:rsidRDefault="00C91D30">
            <w:pPr>
              <w:adjustRightInd w:val="0"/>
              <w:snapToGrid w:val="0"/>
              <w:spacing w:line="360" w:lineRule="auto"/>
              <w:rPr>
                <w:rFonts w:ascii="宋体" w:hAnsi="宋体"/>
                <w:kern w:val="0"/>
                <w:szCs w:val="21"/>
              </w:rPr>
            </w:pPr>
          </w:p>
        </w:tc>
        <w:tc>
          <w:tcPr>
            <w:tcW w:w="933" w:type="dxa"/>
          </w:tcPr>
          <w:p w14:paraId="2EB90CFC" w14:textId="77777777" w:rsidR="00C91D30" w:rsidRDefault="00C91D30">
            <w:pPr>
              <w:adjustRightInd w:val="0"/>
              <w:snapToGrid w:val="0"/>
              <w:spacing w:line="360" w:lineRule="auto"/>
              <w:rPr>
                <w:rFonts w:ascii="宋体" w:hAnsi="宋体"/>
                <w:kern w:val="0"/>
                <w:szCs w:val="21"/>
              </w:rPr>
            </w:pPr>
          </w:p>
        </w:tc>
      </w:tr>
      <w:tr w:rsidR="00C91D30" w14:paraId="73CFC4BC" w14:textId="77777777">
        <w:tc>
          <w:tcPr>
            <w:tcW w:w="705" w:type="dxa"/>
          </w:tcPr>
          <w:p w14:paraId="3CDFAB95" w14:textId="77777777" w:rsidR="00C91D30" w:rsidRDefault="0005030D">
            <w:pPr>
              <w:adjustRightInd w:val="0"/>
              <w:snapToGrid w:val="0"/>
              <w:spacing w:line="360" w:lineRule="auto"/>
              <w:rPr>
                <w:rFonts w:ascii="宋体" w:hAnsi="宋体"/>
                <w:kern w:val="0"/>
                <w:szCs w:val="21"/>
              </w:rPr>
            </w:pPr>
            <w:r>
              <w:rPr>
                <w:rFonts w:ascii="宋体" w:hAnsi="宋体" w:hint="eastAsia"/>
                <w:kern w:val="0"/>
                <w:szCs w:val="21"/>
              </w:rPr>
              <w:t>2</w:t>
            </w:r>
          </w:p>
        </w:tc>
        <w:tc>
          <w:tcPr>
            <w:tcW w:w="3774" w:type="dxa"/>
            <w:vAlign w:val="center"/>
          </w:tcPr>
          <w:p w14:paraId="6BC64C4B" w14:textId="77777777" w:rsidR="00C91D30" w:rsidRDefault="0005030D">
            <w:pPr>
              <w:adjustRightInd w:val="0"/>
              <w:snapToGrid w:val="0"/>
              <w:spacing w:line="360" w:lineRule="auto"/>
              <w:jc w:val="center"/>
              <w:rPr>
                <w:rFonts w:hAnsi="宋体"/>
                <w:kern w:val="0"/>
                <w:szCs w:val="21"/>
              </w:rPr>
            </w:pPr>
            <w:r>
              <w:rPr>
                <w:rFonts w:hint="eastAsia"/>
                <w:color w:val="FF0000"/>
                <w:szCs w:val="21"/>
              </w:rPr>
              <w:t>★</w:t>
            </w:r>
            <w:r>
              <w:rPr>
                <w:rFonts w:ascii="宋体" w:hAnsi="宋体" w:hint="eastAsia"/>
                <w:color w:val="FF0000"/>
              </w:rPr>
              <w:t>完全满足本项目★标记条款的要求。</w:t>
            </w:r>
          </w:p>
        </w:tc>
        <w:tc>
          <w:tcPr>
            <w:tcW w:w="1530" w:type="dxa"/>
          </w:tcPr>
          <w:p w14:paraId="3169B8EE" w14:textId="77777777" w:rsidR="00C91D30" w:rsidRDefault="00C91D30">
            <w:pPr>
              <w:adjustRightInd w:val="0"/>
              <w:snapToGrid w:val="0"/>
              <w:spacing w:line="360" w:lineRule="auto"/>
              <w:rPr>
                <w:rFonts w:ascii="宋体" w:hAnsi="宋体"/>
                <w:kern w:val="0"/>
                <w:szCs w:val="21"/>
              </w:rPr>
            </w:pPr>
          </w:p>
        </w:tc>
        <w:tc>
          <w:tcPr>
            <w:tcW w:w="1275" w:type="dxa"/>
          </w:tcPr>
          <w:p w14:paraId="3FE85AA7" w14:textId="77777777" w:rsidR="00C91D30" w:rsidRDefault="00C91D30">
            <w:pPr>
              <w:adjustRightInd w:val="0"/>
              <w:snapToGrid w:val="0"/>
              <w:spacing w:line="360" w:lineRule="auto"/>
              <w:rPr>
                <w:rFonts w:ascii="宋体" w:hAnsi="宋体"/>
                <w:kern w:val="0"/>
                <w:szCs w:val="21"/>
              </w:rPr>
            </w:pPr>
          </w:p>
        </w:tc>
        <w:tc>
          <w:tcPr>
            <w:tcW w:w="933" w:type="dxa"/>
          </w:tcPr>
          <w:p w14:paraId="4FEA8A7D" w14:textId="77777777" w:rsidR="00C91D30" w:rsidRDefault="00C91D30">
            <w:pPr>
              <w:adjustRightInd w:val="0"/>
              <w:snapToGrid w:val="0"/>
              <w:spacing w:line="360" w:lineRule="auto"/>
              <w:rPr>
                <w:rFonts w:ascii="宋体" w:hAnsi="宋体"/>
                <w:kern w:val="0"/>
                <w:szCs w:val="21"/>
              </w:rPr>
            </w:pPr>
          </w:p>
        </w:tc>
      </w:tr>
      <w:tr w:rsidR="00C91D30" w14:paraId="0C18B80A" w14:textId="77777777">
        <w:tc>
          <w:tcPr>
            <w:tcW w:w="705" w:type="dxa"/>
          </w:tcPr>
          <w:p w14:paraId="04BB4CA6" w14:textId="77777777" w:rsidR="00C91D30" w:rsidRDefault="0005030D">
            <w:pPr>
              <w:adjustRightInd w:val="0"/>
              <w:snapToGrid w:val="0"/>
              <w:spacing w:line="360" w:lineRule="auto"/>
              <w:rPr>
                <w:rFonts w:ascii="宋体" w:hAnsi="宋体"/>
                <w:kern w:val="0"/>
                <w:szCs w:val="21"/>
              </w:rPr>
            </w:pPr>
            <w:r>
              <w:rPr>
                <w:rFonts w:ascii="宋体" w:hAnsi="宋体" w:hint="eastAsia"/>
                <w:kern w:val="0"/>
                <w:szCs w:val="21"/>
              </w:rPr>
              <w:t>3</w:t>
            </w:r>
          </w:p>
        </w:tc>
        <w:tc>
          <w:tcPr>
            <w:tcW w:w="3774" w:type="dxa"/>
            <w:vAlign w:val="center"/>
          </w:tcPr>
          <w:p w14:paraId="20782298" w14:textId="77777777" w:rsidR="00C91D30" w:rsidRDefault="0005030D">
            <w:pPr>
              <w:adjustRightInd w:val="0"/>
              <w:snapToGrid w:val="0"/>
              <w:spacing w:line="360" w:lineRule="auto"/>
              <w:jc w:val="center"/>
              <w:rPr>
                <w:rFonts w:ascii="宋体" w:hAnsi="宋体"/>
                <w:kern w:val="0"/>
                <w:szCs w:val="21"/>
              </w:rPr>
            </w:pPr>
            <w:r>
              <w:rPr>
                <w:rFonts w:ascii="宋体" w:hAnsi="宋体" w:hint="eastAsia"/>
                <w:color w:val="FF0000"/>
                <w:kern w:val="0"/>
                <w:szCs w:val="21"/>
              </w:rPr>
              <w:t>***********</w:t>
            </w:r>
          </w:p>
        </w:tc>
        <w:tc>
          <w:tcPr>
            <w:tcW w:w="1530" w:type="dxa"/>
          </w:tcPr>
          <w:p w14:paraId="3BD3F417" w14:textId="77777777" w:rsidR="00C91D30" w:rsidRDefault="00C91D30">
            <w:pPr>
              <w:adjustRightInd w:val="0"/>
              <w:snapToGrid w:val="0"/>
              <w:spacing w:line="360" w:lineRule="auto"/>
              <w:rPr>
                <w:rFonts w:ascii="宋体" w:hAnsi="宋体"/>
                <w:kern w:val="0"/>
                <w:szCs w:val="21"/>
              </w:rPr>
            </w:pPr>
          </w:p>
        </w:tc>
        <w:tc>
          <w:tcPr>
            <w:tcW w:w="1275" w:type="dxa"/>
          </w:tcPr>
          <w:p w14:paraId="4D47EC26" w14:textId="77777777" w:rsidR="00C91D30" w:rsidRDefault="00C91D30">
            <w:pPr>
              <w:adjustRightInd w:val="0"/>
              <w:snapToGrid w:val="0"/>
              <w:spacing w:line="360" w:lineRule="auto"/>
              <w:rPr>
                <w:rFonts w:ascii="宋体" w:hAnsi="宋体"/>
                <w:kern w:val="0"/>
                <w:szCs w:val="21"/>
              </w:rPr>
            </w:pPr>
          </w:p>
        </w:tc>
        <w:tc>
          <w:tcPr>
            <w:tcW w:w="933" w:type="dxa"/>
          </w:tcPr>
          <w:p w14:paraId="5B3B46D1" w14:textId="77777777" w:rsidR="00C91D30" w:rsidRDefault="00C91D30">
            <w:pPr>
              <w:adjustRightInd w:val="0"/>
              <w:snapToGrid w:val="0"/>
              <w:spacing w:line="360" w:lineRule="auto"/>
              <w:rPr>
                <w:rFonts w:ascii="宋体" w:hAnsi="宋体"/>
                <w:kern w:val="0"/>
                <w:szCs w:val="21"/>
              </w:rPr>
            </w:pPr>
          </w:p>
        </w:tc>
      </w:tr>
    </w:tbl>
    <w:p w14:paraId="2B5911A1" w14:textId="77777777" w:rsidR="00C91D30" w:rsidRDefault="0005030D">
      <w:pPr>
        <w:ind w:firstLineChars="200" w:firstLine="420"/>
      </w:pPr>
      <w:r>
        <w:rPr>
          <w:rFonts w:hint="eastAsia"/>
        </w:rPr>
        <w:t>注：</w:t>
      </w:r>
    </w:p>
    <w:p w14:paraId="13061798" w14:textId="77777777" w:rsidR="00C91D30" w:rsidRDefault="0005030D">
      <w:pPr>
        <w:ind w:firstLineChars="200" w:firstLine="420"/>
      </w:pPr>
      <w:r>
        <w:rPr>
          <w:rFonts w:hint="eastAsia"/>
        </w:rPr>
        <w:t>1.</w:t>
      </w:r>
      <w:r>
        <w:rPr>
          <w:rFonts w:hint="eastAsia"/>
        </w:rPr>
        <w:t>上表所列各项均为不可负偏离条款。</w:t>
      </w:r>
    </w:p>
    <w:p w14:paraId="6BC3EE58" w14:textId="77777777" w:rsidR="00C91D30" w:rsidRDefault="0005030D">
      <w:pPr>
        <w:ind w:firstLineChars="200" w:firstLine="420"/>
      </w:pPr>
      <w:r>
        <w:rPr>
          <w:rFonts w:hint="eastAsia"/>
        </w:rPr>
        <w:t>2.</w:t>
      </w:r>
      <w:r>
        <w:rPr>
          <w:rFonts w:hint="eastAsia"/>
        </w:rPr>
        <w:t>“投标响应”一栏应当详细填写投标人自身响应情况，而不能不合理照搬照抄招实质性条款具体内容。</w:t>
      </w:r>
    </w:p>
    <w:p w14:paraId="569B94C9" w14:textId="77777777" w:rsidR="00C91D30" w:rsidRDefault="0005030D">
      <w:pPr>
        <w:ind w:firstLineChars="200" w:firstLine="420"/>
      </w:pPr>
      <w:r>
        <w:rPr>
          <w:rFonts w:hint="eastAsia"/>
        </w:rPr>
        <w:t>3</w:t>
      </w:r>
      <w:r>
        <w:t>.</w:t>
      </w:r>
      <w:r>
        <w:rPr>
          <w:rFonts w:hint="eastAsia"/>
        </w:rPr>
        <w:t>“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29A7D5BD" w14:textId="77777777" w:rsidR="00C91D30" w:rsidRDefault="0005030D">
      <w:pPr>
        <w:ind w:firstLineChars="200" w:firstLine="420"/>
      </w:pPr>
      <w:r>
        <w:t>4.</w:t>
      </w:r>
      <w:r>
        <w:rPr>
          <w:rFonts w:hint="eastAsia"/>
        </w:rPr>
        <w:t>评审委员会有权对投标响应情况作出判断（作出评审结论）。</w:t>
      </w:r>
    </w:p>
    <w:p w14:paraId="26BF6AA9" w14:textId="77777777" w:rsidR="00C91D30" w:rsidRDefault="0005030D">
      <w:pPr>
        <w:ind w:firstLineChars="200" w:firstLine="420"/>
      </w:pPr>
      <w:r>
        <w:t>5</w:t>
      </w:r>
      <w:r>
        <w:rPr>
          <w:rFonts w:hint="eastAsia"/>
        </w:rPr>
        <w:t>.</w:t>
      </w:r>
      <w:r>
        <w:rPr>
          <w:rFonts w:hint="eastAsia"/>
        </w:rPr>
        <w:t>实质性响应条款“投标响应情况”与投标文件其它内容冲突的，以实质性响应条款“投标响应情况”为准。</w:t>
      </w:r>
    </w:p>
    <w:p w14:paraId="186B9550" w14:textId="77777777" w:rsidR="00C91D30" w:rsidRDefault="0005030D">
      <w:pPr>
        <w:ind w:firstLineChars="200" w:firstLine="420"/>
      </w:pPr>
      <w:r>
        <w:rPr>
          <w:rFonts w:hint="eastAsia"/>
        </w:rPr>
        <w:t>6.</w:t>
      </w:r>
      <w:r>
        <w:rPr>
          <w:rFonts w:hint="eastAsia"/>
        </w:rPr>
        <w:t>要求提供证明资料，在“说明”一栏中列明证明资料的位置</w:t>
      </w:r>
      <w:r>
        <w:rPr>
          <w:rFonts w:hint="eastAsia"/>
        </w:rPr>
        <w:t>,</w:t>
      </w:r>
      <w:r>
        <w:rPr>
          <w:rFonts w:hint="eastAsia"/>
        </w:rPr>
        <w:t>以便评审；未要求提供证明材料的，投标人可以不提供。</w:t>
      </w:r>
    </w:p>
    <w:p w14:paraId="724BCF36" w14:textId="77777777" w:rsidR="00C91D30" w:rsidRDefault="00C91D30">
      <w:pPr>
        <w:ind w:firstLineChars="200" w:firstLine="420"/>
      </w:pPr>
    </w:p>
    <w:p w14:paraId="615950D0" w14:textId="77777777" w:rsidR="00C91D30" w:rsidRDefault="00C91D30">
      <w:pPr>
        <w:ind w:firstLineChars="200" w:firstLine="420"/>
        <w:rPr>
          <w:rFonts w:ascii="黑体" w:eastAsia="黑体" w:hAnsi="宋体"/>
          <w:bCs/>
          <w:color w:val="FF0000"/>
          <w:kern w:val="0"/>
          <w:szCs w:val="21"/>
        </w:rPr>
      </w:pPr>
    </w:p>
    <w:p w14:paraId="3A7E21B1" w14:textId="77777777" w:rsidR="00C91D30" w:rsidRDefault="00C91D30">
      <w:pPr>
        <w:ind w:firstLineChars="200" w:firstLine="420"/>
        <w:rPr>
          <w:rFonts w:ascii="黑体" w:eastAsia="黑体" w:hAnsi="宋体"/>
          <w:bCs/>
          <w:color w:val="FF0000"/>
          <w:kern w:val="0"/>
          <w:szCs w:val="21"/>
        </w:rPr>
      </w:pPr>
    </w:p>
    <w:p w14:paraId="13DF4CE2" w14:textId="77777777" w:rsidR="00C91D30" w:rsidRDefault="0005030D">
      <w:pPr>
        <w:pStyle w:val="3"/>
        <w:jc w:val="center"/>
        <w:rPr>
          <w:szCs w:val="24"/>
        </w:rPr>
      </w:pPr>
      <w:r>
        <w:rPr>
          <w:rFonts w:hint="eastAsia"/>
          <w:szCs w:val="24"/>
        </w:rPr>
        <w:t>五、法定代表人（负责人）资格证明书</w:t>
      </w:r>
    </w:p>
    <w:p w14:paraId="78953BD0" w14:textId="77777777" w:rsidR="00C91D30" w:rsidRDefault="0005030D">
      <w:pPr>
        <w:spacing w:line="360" w:lineRule="auto"/>
        <w:ind w:firstLineChars="200" w:firstLine="42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14:paraId="10247FDE" w14:textId="77777777" w:rsidR="00C91D30" w:rsidRDefault="0005030D">
      <w:pPr>
        <w:spacing w:line="360" w:lineRule="auto"/>
        <w:ind w:firstLineChars="200" w:firstLine="420"/>
        <w:rPr>
          <w:szCs w:val="21"/>
        </w:rPr>
      </w:pPr>
      <w:r>
        <w:rPr>
          <w:rFonts w:hint="eastAsia"/>
          <w:szCs w:val="21"/>
        </w:rPr>
        <w:t>特此证明。</w:t>
      </w:r>
    </w:p>
    <w:p w14:paraId="634A314D" w14:textId="77777777" w:rsidR="00C91D30" w:rsidRDefault="0005030D">
      <w:pPr>
        <w:spacing w:line="360" w:lineRule="auto"/>
        <w:ind w:firstLineChars="200" w:firstLine="420"/>
        <w:rPr>
          <w:szCs w:val="21"/>
        </w:rPr>
      </w:pPr>
      <w:r>
        <w:rPr>
          <w:rFonts w:hint="eastAsia"/>
          <w:szCs w:val="21"/>
        </w:rPr>
        <w:t>说明：</w:t>
      </w:r>
      <w:r>
        <w:rPr>
          <w:rFonts w:hint="eastAsia"/>
          <w:szCs w:val="21"/>
        </w:rPr>
        <w:t>1</w:t>
      </w:r>
      <w:r>
        <w:rPr>
          <w:rFonts w:hint="eastAsia"/>
          <w:szCs w:val="21"/>
        </w:rPr>
        <w:t>、法定代表人为投标人（企业事业单位、国家机关、社会团体）的主要行政负责人。</w:t>
      </w:r>
    </w:p>
    <w:p w14:paraId="30524605" w14:textId="77777777" w:rsidR="00C91D30" w:rsidRDefault="0005030D">
      <w:pPr>
        <w:numPr>
          <w:ilvl w:val="0"/>
          <w:numId w:val="2"/>
        </w:numPr>
        <w:spacing w:line="360" w:lineRule="auto"/>
        <w:ind w:firstLineChars="200" w:firstLine="42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14:paraId="5F54E8A2" w14:textId="77777777" w:rsidR="00C91D30" w:rsidRDefault="0005030D">
      <w:pPr>
        <w:numPr>
          <w:ilvl w:val="0"/>
          <w:numId w:val="2"/>
        </w:numPr>
        <w:spacing w:line="360" w:lineRule="auto"/>
        <w:ind w:firstLineChars="200" w:firstLine="420"/>
        <w:rPr>
          <w:szCs w:val="21"/>
        </w:rPr>
      </w:pPr>
      <w:r>
        <w:rPr>
          <w:rFonts w:hint="eastAsia"/>
          <w:szCs w:val="21"/>
          <w:lang w:eastAsia="zh-Hans"/>
        </w:rPr>
        <w:lastRenderedPageBreak/>
        <w:t>本项目投标授权代表为法定代表人（负责人）的，无需提供</w:t>
      </w:r>
      <w:r>
        <w:rPr>
          <w:rFonts w:hint="eastAsia"/>
          <w:szCs w:val="21"/>
        </w:rPr>
        <w:t>《投标文件签署授权委托书》</w:t>
      </w:r>
      <w:r>
        <w:rPr>
          <w:rFonts w:hint="eastAsia"/>
          <w:szCs w:val="21"/>
          <w:lang w:eastAsia="zh-Hans"/>
        </w:rPr>
        <w:t>。</w:t>
      </w:r>
    </w:p>
    <w:p w14:paraId="576D7F3E" w14:textId="77777777" w:rsidR="00C91D30" w:rsidRDefault="0005030D">
      <w:pPr>
        <w:numPr>
          <w:ilvl w:val="0"/>
          <w:numId w:val="2"/>
        </w:numPr>
        <w:spacing w:line="360" w:lineRule="auto"/>
        <w:ind w:firstLineChars="200" w:firstLine="420"/>
        <w:rPr>
          <w:szCs w:val="21"/>
        </w:rPr>
      </w:pPr>
      <w:r>
        <w:rPr>
          <w:rFonts w:hint="eastAsia"/>
          <w:szCs w:val="21"/>
        </w:rPr>
        <w:t>内容必须填写真实、清楚，涂改无效，不得转让、买卖。</w:t>
      </w:r>
    </w:p>
    <w:tbl>
      <w:tblPr>
        <w:tblStyle w:val="ad"/>
        <w:tblW w:w="8529" w:type="dxa"/>
        <w:tblLayout w:type="fixed"/>
        <w:tblLook w:val="04A0" w:firstRow="1" w:lastRow="0" w:firstColumn="1" w:lastColumn="0" w:noHBand="0" w:noVBand="1"/>
      </w:tblPr>
      <w:tblGrid>
        <w:gridCol w:w="4264"/>
        <w:gridCol w:w="4265"/>
      </w:tblGrid>
      <w:tr w:rsidR="00C91D30" w14:paraId="2DB96EE0" w14:textId="77777777">
        <w:trPr>
          <w:trHeight w:val="2385"/>
        </w:trPr>
        <w:tc>
          <w:tcPr>
            <w:tcW w:w="4264" w:type="dxa"/>
          </w:tcPr>
          <w:p w14:paraId="1EB7590C" w14:textId="77777777" w:rsidR="00C91D30" w:rsidRDefault="0005030D">
            <w:pPr>
              <w:jc w:val="center"/>
            </w:pPr>
            <w:r>
              <w:rPr>
                <w:rFonts w:hint="eastAsia"/>
              </w:rPr>
              <w:t>证件扫描件正面</w:t>
            </w:r>
          </w:p>
          <w:p w14:paraId="7ADFEDEF" w14:textId="77777777" w:rsidR="00C91D30" w:rsidRDefault="00C91D30">
            <w:pPr>
              <w:spacing w:line="360" w:lineRule="auto"/>
              <w:jc w:val="center"/>
              <w:rPr>
                <w:b/>
                <w:bCs/>
                <w:sz w:val="24"/>
              </w:rPr>
            </w:pPr>
          </w:p>
          <w:p w14:paraId="7BB7DC16" w14:textId="77777777" w:rsidR="00C91D30" w:rsidRDefault="00C91D30">
            <w:pPr>
              <w:spacing w:line="360" w:lineRule="auto"/>
              <w:jc w:val="center"/>
              <w:rPr>
                <w:sz w:val="24"/>
              </w:rPr>
            </w:pPr>
          </w:p>
        </w:tc>
        <w:tc>
          <w:tcPr>
            <w:tcW w:w="4265" w:type="dxa"/>
          </w:tcPr>
          <w:p w14:paraId="57833858" w14:textId="77777777" w:rsidR="00C91D30" w:rsidRDefault="0005030D">
            <w:pPr>
              <w:jc w:val="center"/>
            </w:pPr>
            <w:r>
              <w:rPr>
                <w:rFonts w:hint="eastAsia"/>
              </w:rPr>
              <w:t>证件扫描件反面</w:t>
            </w:r>
          </w:p>
          <w:p w14:paraId="601567A7" w14:textId="77777777" w:rsidR="00C91D30" w:rsidRDefault="00C91D30">
            <w:pPr>
              <w:spacing w:line="360" w:lineRule="auto"/>
              <w:jc w:val="center"/>
              <w:rPr>
                <w:b/>
                <w:bCs/>
                <w:sz w:val="24"/>
              </w:rPr>
            </w:pPr>
          </w:p>
          <w:p w14:paraId="303649C9" w14:textId="77777777" w:rsidR="00C91D30" w:rsidRDefault="00C91D30">
            <w:pPr>
              <w:spacing w:line="360" w:lineRule="auto"/>
              <w:jc w:val="center"/>
              <w:rPr>
                <w:sz w:val="24"/>
              </w:rPr>
            </w:pPr>
          </w:p>
        </w:tc>
      </w:tr>
    </w:tbl>
    <w:p w14:paraId="3DDF4C76" w14:textId="77777777" w:rsidR="00C91D30" w:rsidRDefault="00C91D30">
      <w:pPr>
        <w:spacing w:after="120"/>
        <w:ind w:firstLineChars="200" w:firstLine="422"/>
        <w:rPr>
          <w:rFonts w:asciiTheme="minorHAnsi" w:eastAsiaTheme="minorEastAsia" w:hAnsiTheme="minorHAnsi" w:cstheme="minorBidi"/>
          <w:b/>
          <w:color w:val="FF0000"/>
        </w:rPr>
      </w:pPr>
    </w:p>
    <w:p w14:paraId="3A85107A" w14:textId="77777777" w:rsidR="00C91D30" w:rsidRDefault="0005030D">
      <w:pPr>
        <w:spacing w:after="120"/>
        <w:ind w:firstLineChars="200" w:firstLine="422"/>
        <w:rPr>
          <w:rFonts w:asciiTheme="minorHAnsi" w:eastAsiaTheme="minorEastAsia" w:hAnsiTheme="minorHAnsi" w:cstheme="minorBidi"/>
          <w:b/>
          <w:color w:val="FF0000"/>
        </w:rPr>
      </w:pPr>
      <w:r>
        <w:rPr>
          <w:rFonts w:asciiTheme="minorHAnsi" w:eastAsiaTheme="minorEastAsia" w:hAnsiTheme="minorHAnsi" w:cstheme="minorBidi"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DD5E859" w14:textId="77777777" w:rsidR="00C91D30" w:rsidRDefault="00C91D30">
      <w:pPr>
        <w:rPr>
          <w:sz w:val="24"/>
        </w:rPr>
      </w:pPr>
    </w:p>
    <w:p w14:paraId="323F5182" w14:textId="77777777" w:rsidR="00C91D30" w:rsidRDefault="0005030D">
      <w:pPr>
        <w:widowControl/>
        <w:jc w:val="left"/>
        <w:rPr>
          <w:rFonts w:ascii="黑体" w:eastAsia="黑体" w:hAnsi="宋体"/>
          <w:bCs/>
          <w:sz w:val="24"/>
          <w:szCs w:val="32"/>
        </w:rPr>
      </w:pPr>
      <w:r>
        <w:rPr>
          <w:rFonts w:ascii="黑体" w:eastAsia="黑体"/>
          <w:b/>
          <w:sz w:val="24"/>
        </w:rPr>
        <w:br w:type="page"/>
      </w:r>
    </w:p>
    <w:p w14:paraId="4226C463" w14:textId="77777777" w:rsidR="00C91D30" w:rsidRDefault="0005030D">
      <w:pPr>
        <w:pStyle w:val="3"/>
        <w:jc w:val="center"/>
        <w:rPr>
          <w:szCs w:val="24"/>
        </w:rPr>
      </w:pPr>
      <w:r>
        <w:rPr>
          <w:rFonts w:hint="eastAsia"/>
          <w:szCs w:val="24"/>
        </w:rPr>
        <w:lastRenderedPageBreak/>
        <w:t>六、投标文件签署授权委托书</w:t>
      </w:r>
    </w:p>
    <w:p w14:paraId="6448F3D6" w14:textId="77777777" w:rsidR="00C91D30" w:rsidRDefault="0005030D">
      <w:pPr>
        <w:spacing w:line="360" w:lineRule="auto"/>
        <w:ind w:firstLineChars="200" w:firstLine="42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5DBF4BD5" w14:textId="77777777" w:rsidR="00C91D30" w:rsidRDefault="0005030D">
      <w:pPr>
        <w:spacing w:line="360" w:lineRule="auto"/>
        <w:ind w:firstLineChars="200" w:firstLine="420"/>
        <w:rPr>
          <w:szCs w:val="21"/>
        </w:rPr>
      </w:pPr>
      <w:r>
        <w:rPr>
          <w:rFonts w:hint="eastAsia"/>
          <w:szCs w:val="21"/>
        </w:rPr>
        <w:t>代理人无转委托权，特此委托。</w:t>
      </w:r>
    </w:p>
    <w:p w14:paraId="0ECD0439" w14:textId="77777777" w:rsidR="00C91D30" w:rsidRDefault="00C91D30">
      <w:pPr>
        <w:spacing w:line="360" w:lineRule="auto"/>
        <w:ind w:firstLineChars="200" w:firstLine="420"/>
        <w:rPr>
          <w:szCs w:val="21"/>
        </w:rPr>
      </w:pPr>
    </w:p>
    <w:p w14:paraId="6A27AA03" w14:textId="77777777" w:rsidR="00C91D30" w:rsidRDefault="0005030D">
      <w:pPr>
        <w:spacing w:line="360" w:lineRule="auto"/>
        <w:ind w:firstLineChars="200" w:firstLine="420"/>
        <w:rPr>
          <w:szCs w:val="21"/>
        </w:rPr>
      </w:pPr>
      <w:r>
        <w:rPr>
          <w:rFonts w:hint="eastAsia"/>
          <w:szCs w:val="21"/>
        </w:rPr>
        <w:t>代理人：</w:t>
      </w:r>
      <w:r>
        <w:rPr>
          <w:rFonts w:hint="eastAsia"/>
          <w:szCs w:val="21"/>
          <w:u w:val="single"/>
        </w:rPr>
        <w:t xml:space="preserve">              </w:t>
      </w:r>
      <w:r>
        <w:rPr>
          <w:rFonts w:hint="eastAsia"/>
          <w:szCs w:val="21"/>
        </w:rPr>
        <w:t>；</w:t>
      </w:r>
    </w:p>
    <w:p w14:paraId="0EB234D9" w14:textId="77777777" w:rsidR="00C91D30" w:rsidRDefault="0005030D">
      <w:pPr>
        <w:spacing w:line="360" w:lineRule="auto"/>
        <w:ind w:firstLineChars="200" w:firstLine="42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14:paraId="65A210B1" w14:textId="77777777" w:rsidR="00C91D30" w:rsidRDefault="0005030D">
      <w:pPr>
        <w:spacing w:line="360" w:lineRule="auto"/>
        <w:ind w:firstLineChars="200" w:firstLine="42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14:paraId="1567486B" w14:textId="77777777" w:rsidR="00C91D30" w:rsidRDefault="0005030D">
      <w:pPr>
        <w:spacing w:line="360" w:lineRule="auto"/>
        <w:ind w:firstLineChars="200" w:firstLine="42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rPr>
        <w:t xml:space="preserve"> </w:t>
      </w:r>
      <w:r>
        <w:rPr>
          <w:rFonts w:hint="eastAsia"/>
          <w:szCs w:val="21"/>
          <w:u w:val="single"/>
        </w:rPr>
        <w:t xml:space="preserve">      </w:t>
      </w:r>
      <w:r>
        <w:rPr>
          <w:rFonts w:hint="eastAsia"/>
          <w:szCs w:val="21"/>
        </w:rPr>
        <w:t>日。</w:t>
      </w:r>
    </w:p>
    <w:p w14:paraId="3651FCD9" w14:textId="77777777" w:rsidR="00C91D30" w:rsidRDefault="0005030D">
      <w:pPr>
        <w:spacing w:line="360" w:lineRule="auto"/>
        <w:ind w:firstLineChars="200" w:firstLine="422"/>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ad"/>
        <w:tblW w:w="8529" w:type="dxa"/>
        <w:tblLayout w:type="fixed"/>
        <w:tblLook w:val="04A0" w:firstRow="1" w:lastRow="0" w:firstColumn="1" w:lastColumn="0" w:noHBand="0" w:noVBand="1"/>
      </w:tblPr>
      <w:tblGrid>
        <w:gridCol w:w="4264"/>
        <w:gridCol w:w="4265"/>
      </w:tblGrid>
      <w:tr w:rsidR="00C91D30" w14:paraId="4572B992" w14:textId="77777777">
        <w:trPr>
          <w:trHeight w:val="2205"/>
        </w:trPr>
        <w:tc>
          <w:tcPr>
            <w:tcW w:w="4264" w:type="dxa"/>
          </w:tcPr>
          <w:p w14:paraId="025DF1B8" w14:textId="77777777" w:rsidR="00C91D30" w:rsidRDefault="0005030D">
            <w:pPr>
              <w:jc w:val="center"/>
            </w:pPr>
            <w:r>
              <w:rPr>
                <w:rFonts w:hint="eastAsia"/>
              </w:rPr>
              <w:t>证件扫描件正面</w:t>
            </w:r>
          </w:p>
          <w:p w14:paraId="690ECDFF" w14:textId="77777777" w:rsidR="00C91D30" w:rsidRDefault="00C91D30">
            <w:pPr>
              <w:spacing w:line="360" w:lineRule="auto"/>
              <w:jc w:val="center"/>
              <w:rPr>
                <w:b/>
                <w:bCs/>
                <w:sz w:val="24"/>
              </w:rPr>
            </w:pPr>
          </w:p>
          <w:p w14:paraId="7801ABA4" w14:textId="77777777" w:rsidR="00C91D30" w:rsidRDefault="00C91D30">
            <w:pPr>
              <w:spacing w:line="360" w:lineRule="auto"/>
              <w:jc w:val="center"/>
              <w:rPr>
                <w:sz w:val="24"/>
              </w:rPr>
            </w:pPr>
          </w:p>
        </w:tc>
        <w:tc>
          <w:tcPr>
            <w:tcW w:w="4265" w:type="dxa"/>
          </w:tcPr>
          <w:p w14:paraId="7322BB05" w14:textId="77777777" w:rsidR="00C91D30" w:rsidRDefault="0005030D">
            <w:pPr>
              <w:jc w:val="center"/>
            </w:pPr>
            <w:r>
              <w:rPr>
                <w:rFonts w:hint="eastAsia"/>
              </w:rPr>
              <w:t>证件扫描件反面</w:t>
            </w:r>
          </w:p>
          <w:p w14:paraId="166DA62E" w14:textId="77777777" w:rsidR="00C91D30" w:rsidRDefault="00C91D30">
            <w:pPr>
              <w:spacing w:line="360" w:lineRule="auto"/>
              <w:jc w:val="center"/>
              <w:rPr>
                <w:b/>
                <w:bCs/>
                <w:sz w:val="24"/>
              </w:rPr>
            </w:pPr>
          </w:p>
          <w:p w14:paraId="078CF3D4" w14:textId="77777777" w:rsidR="00C91D30" w:rsidRDefault="00C91D30">
            <w:pPr>
              <w:spacing w:line="360" w:lineRule="auto"/>
              <w:jc w:val="center"/>
              <w:rPr>
                <w:sz w:val="24"/>
              </w:rPr>
            </w:pPr>
          </w:p>
        </w:tc>
      </w:tr>
    </w:tbl>
    <w:p w14:paraId="5D4600A9" w14:textId="77777777" w:rsidR="00C91D30" w:rsidRDefault="00C91D30"/>
    <w:p w14:paraId="61943F70" w14:textId="77777777" w:rsidR="00C91D30" w:rsidRDefault="0005030D">
      <w:pPr>
        <w:spacing w:after="120"/>
        <w:ind w:firstLineChars="200" w:firstLine="422"/>
        <w:rPr>
          <w:rFonts w:asciiTheme="minorHAnsi" w:eastAsiaTheme="minorEastAsia" w:hAnsiTheme="minorHAnsi" w:cstheme="minorBidi"/>
          <w:b/>
          <w:color w:val="FF0000"/>
        </w:rPr>
      </w:pPr>
      <w:r>
        <w:rPr>
          <w:rFonts w:asciiTheme="minorHAnsi" w:eastAsiaTheme="minorEastAsia" w:hAnsiTheme="minorHAnsi" w:cstheme="minorBidi"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F52A90C" w14:textId="77777777" w:rsidR="00C91D30" w:rsidRDefault="00C91D30">
      <w:pPr>
        <w:pStyle w:val="21"/>
      </w:pPr>
    </w:p>
    <w:p w14:paraId="712BE069" w14:textId="77777777" w:rsidR="00C91D30" w:rsidRDefault="0005030D">
      <w:pPr>
        <w:widowControl/>
        <w:jc w:val="left"/>
        <w:rPr>
          <w:rFonts w:ascii="黑体" w:eastAsia="黑体" w:hAnsi="宋体"/>
          <w:bCs/>
          <w:kern w:val="0"/>
          <w:sz w:val="24"/>
        </w:rPr>
      </w:pPr>
      <w:r>
        <w:rPr>
          <w:rFonts w:ascii="黑体" w:eastAsia="黑体"/>
          <w:b/>
          <w:kern w:val="0"/>
          <w:sz w:val="24"/>
        </w:rPr>
        <w:br w:type="page"/>
      </w:r>
    </w:p>
    <w:p w14:paraId="3B4D1F0B" w14:textId="77777777" w:rsidR="00C91D30" w:rsidRDefault="0005030D">
      <w:pPr>
        <w:pStyle w:val="3"/>
        <w:jc w:val="center"/>
        <w:rPr>
          <w:szCs w:val="24"/>
        </w:rPr>
      </w:pPr>
      <w:r>
        <w:rPr>
          <w:rFonts w:hint="eastAsia"/>
          <w:szCs w:val="24"/>
        </w:rPr>
        <w:lastRenderedPageBreak/>
        <w:t>七、分项报价清单</w:t>
      </w:r>
    </w:p>
    <w:tbl>
      <w:tblPr>
        <w:tblW w:w="8613" w:type="dxa"/>
        <w:tblLayout w:type="fixed"/>
        <w:tblLook w:val="04A0" w:firstRow="1" w:lastRow="0" w:firstColumn="1" w:lastColumn="0" w:noHBand="0" w:noVBand="1"/>
      </w:tblPr>
      <w:tblGrid>
        <w:gridCol w:w="618"/>
        <w:gridCol w:w="1016"/>
        <w:gridCol w:w="3152"/>
        <w:gridCol w:w="1559"/>
        <w:gridCol w:w="2268"/>
      </w:tblGrid>
      <w:tr w:rsidR="00C91D30" w14:paraId="7710CF66" w14:textId="77777777">
        <w:trPr>
          <w:trHeight w:val="285"/>
        </w:trPr>
        <w:tc>
          <w:tcPr>
            <w:tcW w:w="618" w:type="dxa"/>
            <w:tcBorders>
              <w:top w:val="single" w:sz="8" w:space="0" w:color="auto"/>
              <w:left w:val="single" w:sz="8" w:space="0" w:color="auto"/>
              <w:bottom w:val="single" w:sz="4" w:space="0" w:color="auto"/>
              <w:right w:val="single" w:sz="4" w:space="0" w:color="auto"/>
            </w:tcBorders>
            <w:shd w:val="clear" w:color="000000" w:fill="E7E6E6"/>
            <w:vAlign w:val="center"/>
          </w:tcPr>
          <w:p w14:paraId="18ACCF6D" w14:textId="77777777" w:rsidR="00C91D30" w:rsidRDefault="0005030D">
            <w:pPr>
              <w:widowControl/>
              <w:jc w:val="center"/>
              <w:rPr>
                <w:rFonts w:ascii="宋体" w:hAnsi="宋体" w:cs="宋体"/>
                <w:b/>
                <w:bCs/>
                <w:kern w:val="0"/>
                <w:sz w:val="20"/>
                <w:szCs w:val="20"/>
              </w:rPr>
            </w:pPr>
            <w:r>
              <w:rPr>
                <w:rFonts w:ascii="宋体" w:hAnsi="宋体" w:cs="宋体" w:hint="eastAsia"/>
                <w:b/>
                <w:bCs/>
                <w:kern w:val="0"/>
                <w:sz w:val="20"/>
                <w:szCs w:val="20"/>
              </w:rPr>
              <w:t>序号</w:t>
            </w:r>
          </w:p>
        </w:tc>
        <w:tc>
          <w:tcPr>
            <w:tcW w:w="4168" w:type="dxa"/>
            <w:gridSpan w:val="2"/>
            <w:tcBorders>
              <w:top w:val="single" w:sz="8" w:space="0" w:color="auto"/>
              <w:left w:val="nil"/>
              <w:bottom w:val="single" w:sz="4" w:space="0" w:color="auto"/>
              <w:right w:val="single" w:sz="4" w:space="0" w:color="auto"/>
            </w:tcBorders>
            <w:shd w:val="clear" w:color="000000" w:fill="E7E6E6"/>
            <w:vAlign w:val="center"/>
          </w:tcPr>
          <w:p w14:paraId="389E47B0" w14:textId="77777777" w:rsidR="00C91D30" w:rsidRDefault="0005030D">
            <w:pPr>
              <w:widowControl/>
              <w:jc w:val="center"/>
              <w:rPr>
                <w:rFonts w:ascii="宋体" w:hAnsi="宋体" w:cs="宋体"/>
                <w:b/>
                <w:bCs/>
                <w:kern w:val="0"/>
                <w:sz w:val="20"/>
                <w:szCs w:val="20"/>
              </w:rPr>
            </w:pPr>
            <w:r>
              <w:rPr>
                <w:rFonts w:ascii="宋体" w:hAnsi="宋体" w:cs="宋体" w:hint="eastAsia"/>
                <w:b/>
                <w:bCs/>
                <w:kern w:val="0"/>
                <w:sz w:val="20"/>
                <w:szCs w:val="20"/>
              </w:rPr>
              <w:t>需求名称</w:t>
            </w:r>
          </w:p>
        </w:tc>
        <w:tc>
          <w:tcPr>
            <w:tcW w:w="1559" w:type="dxa"/>
            <w:tcBorders>
              <w:top w:val="single" w:sz="8" w:space="0" w:color="auto"/>
              <w:left w:val="nil"/>
              <w:bottom w:val="single" w:sz="4" w:space="0" w:color="auto"/>
              <w:right w:val="single" w:sz="4" w:space="0" w:color="auto"/>
            </w:tcBorders>
            <w:shd w:val="clear" w:color="000000" w:fill="E7E6E6"/>
            <w:vAlign w:val="center"/>
          </w:tcPr>
          <w:p w14:paraId="2B310288" w14:textId="77777777" w:rsidR="00C91D30" w:rsidRDefault="0005030D">
            <w:pPr>
              <w:widowControl/>
              <w:jc w:val="center"/>
              <w:rPr>
                <w:rFonts w:ascii="宋体" w:hAnsi="宋体" w:cs="宋体"/>
                <w:b/>
                <w:bCs/>
                <w:kern w:val="0"/>
                <w:sz w:val="20"/>
                <w:szCs w:val="20"/>
              </w:rPr>
            </w:pPr>
            <w:r>
              <w:rPr>
                <w:rFonts w:ascii="宋体" w:hAnsi="宋体" w:cs="宋体" w:hint="eastAsia"/>
                <w:b/>
                <w:bCs/>
                <w:kern w:val="0"/>
                <w:sz w:val="20"/>
                <w:szCs w:val="20"/>
              </w:rPr>
              <w:t>金额（元）</w:t>
            </w:r>
          </w:p>
        </w:tc>
        <w:tc>
          <w:tcPr>
            <w:tcW w:w="2268" w:type="dxa"/>
            <w:tcBorders>
              <w:top w:val="single" w:sz="8" w:space="0" w:color="auto"/>
              <w:left w:val="nil"/>
              <w:bottom w:val="single" w:sz="4" w:space="0" w:color="auto"/>
              <w:right w:val="single" w:sz="8" w:space="0" w:color="auto"/>
            </w:tcBorders>
            <w:shd w:val="clear" w:color="000000" w:fill="E7E6E6"/>
            <w:vAlign w:val="center"/>
          </w:tcPr>
          <w:p w14:paraId="123ADBD9" w14:textId="77777777" w:rsidR="00C91D30" w:rsidRDefault="0005030D">
            <w:pPr>
              <w:widowControl/>
              <w:jc w:val="center"/>
              <w:rPr>
                <w:rFonts w:ascii="宋体" w:hAnsi="宋体" w:cs="宋体"/>
                <w:b/>
                <w:bCs/>
                <w:kern w:val="0"/>
                <w:sz w:val="20"/>
                <w:szCs w:val="20"/>
              </w:rPr>
            </w:pPr>
            <w:r>
              <w:rPr>
                <w:rFonts w:ascii="宋体" w:hAnsi="宋体" w:cs="宋体" w:hint="eastAsia"/>
                <w:b/>
                <w:bCs/>
                <w:kern w:val="0"/>
                <w:sz w:val="20"/>
                <w:szCs w:val="20"/>
              </w:rPr>
              <w:t>说明</w:t>
            </w:r>
          </w:p>
        </w:tc>
      </w:tr>
      <w:tr w:rsidR="00C91D30" w14:paraId="02B71730" w14:textId="77777777">
        <w:trPr>
          <w:trHeight w:val="285"/>
        </w:trPr>
        <w:tc>
          <w:tcPr>
            <w:tcW w:w="618" w:type="dxa"/>
            <w:tcBorders>
              <w:top w:val="single" w:sz="4" w:space="0" w:color="auto"/>
              <w:left w:val="single" w:sz="8" w:space="0" w:color="auto"/>
              <w:bottom w:val="single" w:sz="4" w:space="0" w:color="auto"/>
              <w:right w:val="single" w:sz="4" w:space="0" w:color="auto"/>
            </w:tcBorders>
            <w:shd w:val="clear" w:color="auto" w:fill="auto"/>
            <w:vAlign w:val="center"/>
          </w:tcPr>
          <w:p w14:paraId="5AF16567"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一</w:t>
            </w:r>
          </w:p>
        </w:tc>
        <w:tc>
          <w:tcPr>
            <w:tcW w:w="4168" w:type="dxa"/>
            <w:gridSpan w:val="2"/>
            <w:tcBorders>
              <w:top w:val="single" w:sz="4" w:space="0" w:color="auto"/>
              <w:left w:val="nil"/>
              <w:bottom w:val="single" w:sz="4" w:space="0" w:color="auto"/>
              <w:right w:val="single" w:sz="4" w:space="0" w:color="auto"/>
            </w:tcBorders>
            <w:shd w:val="clear" w:color="auto" w:fill="auto"/>
            <w:vAlign w:val="center"/>
          </w:tcPr>
          <w:p w14:paraId="79CC093D"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w:t>
            </w:r>
            <w:r>
              <w:rPr>
                <w:rFonts w:ascii="宋体" w:hAnsi="宋体" w:cs="宋体"/>
                <w:kern w:val="0"/>
                <w:sz w:val="20"/>
                <w:szCs w:val="20"/>
              </w:rPr>
              <w:t>*****</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238B6DC9"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single" w:sz="4" w:space="0" w:color="auto"/>
              <w:left w:val="nil"/>
              <w:bottom w:val="single" w:sz="4" w:space="0" w:color="auto"/>
              <w:right w:val="single" w:sz="8" w:space="0" w:color="auto"/>
            </w:tcBorders>
            <w:shd w:val="clear" w:color="auto" w:fill="auto"/>
            <w:vAlign w:val="center"/>
          </w:tcPr>
          <w:p w14:paraId="36FF7EFA" w14:textId="77777777" w:rsidR="00C91D30" w:rsidRDefault="00C91D30">
            <w:pPr>
              <w:widowControl/>
              <w:jc w:val="left"/>
              <w:rPr>
                <w:rFonts w:ascii="宋体" w:hAnsi="宋体" w:cs="宋体"/>
                <w:kern w:val="0"/>
                <w:sz w:val="20"/>
                <w:szCs w:val="20"/>
              </w:rPr>
            </w:pPr>
          </w:p>
        </w:tc>
      </w:tr>
      <w:tr w:rsidR="00C91D30" w14:paraId="75FFFE14" w14:textId="77777777">
        <w:trPr>
          <w:trHeight w:val="480"/>
        </w:trPr>
        <w:tc>
          <w:tcPr>
            <w:tcW w:w="618" w:type="dxa"/>
            <w:vMerge w:val="restart"/>
            <w:tcBorders>
              <w:top w:val="nil"/>
              <w:left w:val="single" w:sz="8" w:space="0" w:color="auto"/>
              <w:right w:val="single" w:sz="4" w:space="0" w:color="auto"/>
            </w:tcBorders>
            <w:shd w:val="clear" w:color="auto" w:fill="auto"/>
            <w:vAlign w:val="center"/>
          </w:tcPr>
          <w:p w14:paraId="45014229"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二</w:t>
            </w:r>
          </w:p>
        </w:tc>
        <w:tc>
          <w:tcPr>
            <w:tcW w:w="1016" w:type="dxa"/>
            <w:vMerge w:val="restart"/>
            <w:tcBorders>
              <w:top w:val="nil"/>
              <w:left w:val="single" w:sz="4" w:space="0" w:color="auto"/>
              <w:bottom w:val="single" w:sz="4" w:space="0" w:color="auto"/>
              <w:right w:val="single" w:sz="4" w:space="0" w:color="auto"/>
            </w:tcBorders>
            <w:shd w:val="clear" w:color="auto" w:fill="auto"/>
            <w:vAlign w:val="center"/>
          </w:tcPr>
          <w:p w14:paraId="5C5401CD"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w:t>
            </w:r>
            <w:r>
              <w:rPr>
                <w:rFonts w:ascii="宋体" w:hAnsi="宋体" w:cs="宋体"/>
                <w:kern w:val="0"/>
                <w:sz w:val="20"/>
                <w:szCs w:val="20"/>
              </w:rPr>
              <w:t>*</w:t>
            </w:r>
            <w:r>
              <w:rPr>
                <w:rFonts w:ascii="宋体" w:hAnsi="宋体" w:cs="宋体" w:hint="eastAsia"/>
                <w:kern w:val="0"/>
                <w:sz w:val="20"/>
                <w:szCs w:val="20"/>
              </w:rPr>
              <w:t>费用</w:t>
            </w:r>
          </w:p>
        </w:tc>
        <w:tc>
          <w:tcPr>
            <w:tcW w:w="3152" w:type="dxa"/>
            <w:tcBorders>
              <w:top w:val="nil"/>
              <w:left w:val="nil"/>
              <w:bottom w:val="single" w:sz="4" w:space="0" w:color="auto"/>
              <w:right w:val="single" w:sz="4" w:space="0" w:color="auto"/>
            </w:tcBorders>
            <w:shd w:val="clear" w:color="auto" w:fill="auto"/>
            <w:vAlign w:val="center"/>
          </w:tcPr>
          <w:p w14:paraId="1DD5FD53"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3564298D"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val="restart"/>
            <w:tcBorders>
              <w:top w:val="nil"/>
              <w:left w:val="nil"/>
              <w:right w:val="single" w:sz="8" w:space="0" w:color="auto"/>
            </w:tcBorders>
            <w:shd w:val="clear" w:color="auto" w:fill="auto"/>
            <w:vAlign w:val="center"/>
          </w:tcPr>
          <w:p w14:paraId="5E9ADC3D"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 xml:space="preserve">　</w:t>
            </w:r>
          </w:p>
        </w:tc>
      </w:tr>
      <w:tr w:rsidR="00C91D30" w14:paraId="0A7E74A0" w14:textId="77777777">
        <w:trPr>
          <w:trHeight w:val="285"/>
        </w:trPr>
        <w:tc>
          <w:tcPr>
            <w:tcW w:w="618" w:type="dxa"/>
            <w:vMerge/>
            <w:tcBorders>
              <w:left w:val="single" w:sz="8" w:space="0" w:color="auto"/>
              <w:right w:val="single" w:sz="4" w:space="0" w:color="auto"/>
            </w:tcBorders>
            <w:shd w:val="clear" w:color="auto" w:fill="auto"/>
            <w:vAlign w:val="center"/>
          </w:tcPr>
          <w:p w14:paraId="78C33102"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733C21B8"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auto" w:fill="auto"/>
            <w:vAlign w:val="center"/>
          </w:tcPr>
          <w:p w14:paraId="64E683C2"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7A598350"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tcBorders>
              <w:left w:val="nil"/>
              <w:right w:val="single" w:sz="8" w:space="0" w:color="auto"/>
            </w:tcBorders>
            <w:shd w:val="clear" w:color="auto" w:fill="auto"/>
            <w:vAlign w:val="center"/>
          </w:tcPr>
          <w:p w14:paraId="570F8C19" w14:textId="77777777" w:rsidR="00C91D30" w:rsidRDefault="00C91D30">
            <w:pPr>
              <w:jc w:val="left"/>
              <w:rPr>
                <w:rFonts w:ascii="宋体" w:hAnsi="宋体" w:cs="宋体"/>
                <w:kern w:val="0"/>
                <w:sz w:val="20"/>
                <w:szCs w:val="20"/>
              </w:rPr>
            </w:pPr>
          </w:p>
        </w:tc>
      </w:tr>
      <w:tr w:rsidR="00C91D30" w14:paraId="537532AC" w14:textId="77777777">
        <w:trPr>
          <w:trHeight w:val="285"/>
        </w:trPr>
        <w:tc>
          <w:tcPr>
            <w:tcW w:w="618" w:type="dxa"/>
            <w:vMerge/>
            <w:tcBorders>
              <w:left w:val="single" w:sz="8" w:space="0" w:color="auto"/>
              <w:right w:val="single" w:sz="4" w:space="0" w:color="auto"/>
            </w:tcBorders>
            <w:shd w:val="clear" w:color="auto" w:fill="auto"/>
            <w:vAlign w:val="center"/>
          </w:tcPr>
          <w:p w14:paraId="304CD3ED"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0E6AEE9D"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auto" w:fill="auto"/>
            <w:vAlign w:val="center"/>
          </w:tcPr>
          <w:p w14:paraId="3750A366"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2B9959E5"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tcBorders>
              <w:left w:val="nil"/>
              <w:right w:val="single" w:sz="8" w:space="0" w:color="auto"/>
            </w:tcBorders>
            <w:shd w:val="clear" w:color="auto" w:fill="auto"/>
            <w:vAlign w:val="center"/>
          </w:tcPr>
          <w:p w14:paraId="351A77DD" w14:textId="77777777" w:rsidR="00C91D30" w:rsidRDefault="00C91D30">
            <w:pPr>
              <w:jc w:val="left"/>
              <w:rPr>
                <w:rFonts w:ascii="宋体" w:hAnsi="宋体" w:cs="宋体"/>
                <w:kern w:val="0"/>
                <w:sz w:val="20"/>
                <w:szCs w:val="20"/>
              </w:rPr>
            </w:pPr>
          </w:p>
        </w:tc>
      </w:tr>
      <w:tr w:rsidR="00C91D30" w14:paraId="38F28572" w14:textId="77777777">
        <w:trPr>
          <w:trHeight w:val="285"/>
        </w:trPr>
        <w:tc>
          <w:tcPr>
            <w:tcW w:w="618" w:type="dxa"/>
            <w:vMerge/>
            <w:tcBorders>
              <w:left w:val="single" w:sz="8" w:space="0" w:color="auto"/>
              <w:right w:val="single" w:sz="4" w:space="0" w:color="auto"/>
            </w:tcBorders>
            <w:shd w:val="clear" w:color="auto" w:fill="auto"/>
            <w:vAlign w:val="center"/>
          </w:tcPr>
          <w:p w14:paraId="5225E512"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12D1D5A8"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auto" w:fill="auto"/>
            <w:vAlign w:val="center"/>
          </w:tcPr>
          <w:p w14:paraId="16FE5A03"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36CFDF9C"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tcBorders>
              <w:left w:val="nil"/>
              <w:right w:val="single" w:sz="8" w:space="0" w:color="auto"/>
            </w:tcBorders>
            <w:shd w:val="clear" w:color="auto" w:fill="auto"/>
            <w:vAlign w:val="center"/>
          </w:tcPr>
          <w:p w14:paraId="5FC23830" w14:textId="77777777" w:rsidR="00C91D30" w:rsidRDefault="00C91D30">
            <w:pPr>
              <w:jc w:val="left"/>
              <w:rPr>
                <w:rFonts w:ascii="宋体" w:hAnsi="宋体" w:cs="宋体"/>
                <w:kern w:val="0"/>
                <w:sz w:val="20"/>
                <w:szCs w:val="20"/>
              </w:rPr>
            </w:pPr>
          </w:p>
        </w:tc>
      </w:tr>
      <w:tr w:rsidR="00C91D30" w14:paraId="1101B09D" w14:textId="77777777">
        <w:trPr>
          <w:trHeight w:val="285"/>
        </w:trPr>
        <w:tc>
          <w:tcPr>
            <w:tcW w:w="618" w:type="dxa"/>
            <w:vMerge/>
            <w:tcBorders>
              <w:left w:val="single" w:sz="8" w:space="0" w:color="auto"/>
              <w:right w:val="single" w:sz="4" w:space="0" w:color="auto"/>
            </w:tcBorders>
            <w:shd w:val="clear" w:color="auto" w:fill="auto"/>
            <w:vAlign w:val="center"/>
          </w:tcPr>
          <w:p w14:paraId="4AF6317E"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61D588C3"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auto" w:fill="auto"/>
            <w:vAlign w:val="center"/>
          </w:tcPr>
          <w:p w14:paraId="57EC8072"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27088CED"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tcBorders>
              <w:left w:val="nil"/>
              <w:right w:val="single" w:sz="8" w:space="0" w:color="auto"/>
            </w:tcBorders>
            <w:shd w:val="clear" w:color="auto" w:fill="auto"/>
            <w:vAlign w:val="center"/>
          </w:tcPr>
          <w:p w14:paraId="0E132F13" w14:textId="77777777" w:rsidR="00C91D30" w:rsidRDefault="00C91D30">
            <w:pPr>
              <w:jc w:val="left"/>
              <w:rPr>
                <w:rFonts w:ascii="宋体" w:hAnsi="宋体" w:cs="宋体"/>
                <w:kern w:val="0"/>
                <w:sz w:val="20"/>
                <w:szCs w:val="20"/>
              </w:rPr>
            </w:pPr>
          </w:p>
        </w:tc>
      </w:tr>
      <w:tr w:rsidR="00C91D30" w14:paraId="54840C3E" w14:textId="77777777">
        <w:trPr>
          <w:trHeight w:val="285"/>
        </w:trPr>
        <w:tc>
          <w:tcPr>
            <w:tcW w:w="618" w:type="dxa"/>
            <w:vMerge/>
            <w:tcBorders>
              <w:left w:val="single" w:sz="8" w:space="0" w:color="auto"/>
              <w:right w:val="single" w:sz="4" w:space="0" w:color="auto"/>
            </w:tcBorders>
            <w:shd w:val="clear" w:color="auto" w:fill="auto"/>
            <w:vAlign w:val="center"/>
          </w:tcPr>
          <w:p w14:paraId="08E1402B"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44676FE3"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auto" w:fill="auto"/>
            <w:vAlign w:val="center"/>
          </w:tcPr>
          <w:p w14:paraId="4F3C2F21"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auto" w:fill="auto"/>
            <w:vAlign w:val="center"/>
          </w:tcPr>
          <w:p w14:paraId="52E8F2C2"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vMerge/>
            <w:tcBorders>
              <w:left w:val="nil"/>
              <w:bottom w:val="single" w:sz="4" w:space="0" w:color="auto"/>
              <w:right w:val="single" w:sz="8" w:space="0" w:color="auto"/>
            </w:tcBorders>
            <w:shd w:val="clear" w:color="auto" w:fill="auto"/>
            <w:vAlign w:val="center"/>
          </w:tcPr>
          <w:p w14:paraId="4DB5DA49" w14:textId="77777777" w:rsidR="00C91D30" w:rsidRDefault="00C91D30">
            <w:pPr>
              <w:widowControl/>
              <w:jc w:val="left"/>
              <w:rPr>
                <w:rFonts w:ascii="宋体" w:hAnsi="宋体" w:cs="宋体"/>
                <w:kern w:val="0"/>
                <w:sz w:val="20"/>
                <w:szCs w:val="20"/>
              </w:rPr>
            </w:pPr>
          </w:p>
        </w:tc>
      </w:tr>
      <w:tr w:rsidR="00C91D30" w14:paraId="60178E57" w14:textId="77777777">
        <w:trPr>
          <w:trHeight w:val="285"/>
        </w:trPr>
        <w:tc>
          <w:tcPr>
            <w:tcW w:w="618" w:type="dxa"/>
            <w:vMerge/>
            <w:tcBorders>
              <w:left w:val="single" w:sz="8" w:space="0" w:color="auto"/>
              <w:bottom w:val="single" w:sz="4" w:space="0" w:color="auto"/>
              <w:right w:val="single" w:sz="4" w:space="0" w:color="auto"/>
            </w:tcBorders>
            <w:shd w:val="clear" w:color="000000" w:fill="FFFFFF"/>
            <w:vAlign w:val="center"/>
          </w:tcPr>
          <w:p w14:paraId="68D68BAD" w14:textId="77777777" w:rsidR="00C91D30" w:rsidRDefault="00C91D30">
            <w:pPr>
              <w:widowControl/>
              <w:jc w:val="center"/>
              <w:rPr>
                <w:rFonts w:ascii="宋体" w:hAnsi="宋体" w:cs="宋体"/>
                <w:kern w:val="0"/>
                <w:sz w:val="20"/>
                <w:szCs w:val="20"/>
              </w:rPr>
            </w:pPr>
          </w:p>
        </w:tc>
        <w:tc>
          <w:tcPr>
            <w:tcW w:w="4168" w:type="dxa"/>
            <w:gridSpan w:val="2"/>
            <w:tcBorders>
              <w:top w:val="single" w:sz="4" w:space="0" w:color="auto"/>
              <w:left w:val="nil"/>
              <w:bottom w:val="single" w:sz="4" w:space="0" w:color="auto"/>
              <w:right w:val="single" w:sz="4" w:space="0" w:color="auto"/>
            </w:tcBorders>
            <w:shd w:val="clear" w:color="000000" w:fill="FFFFFF"/>
            <w:vAlign w:val="center"/>
          </w:tcPr>
          <w:p w14:paraId="09B94DEF"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w:t>
            </w:r>
            <w:r>
              <w:rPr>
                <w:rFonts w:ascii="宋体" w:hAnsi="宋体" w:cs="宋体"/>
                <w:kern w:val="0"/>
                <w:sz w:val="20"/>
                <w:szCs w:val="20"/>
              </w:rPr>
              <w:t>*</w:t>
            </w:r>
            <w:r>
              <w:rPr>
                <w:rFonts w:ascii="宋体" w:hAnsi="宋体" w:cs="宋体" w:hint="eastAsia"/>
                <w:kern w:val="0"/>
                <w:sz w:val="20"/>
                <w:szCs w:val="20"/>
              </w:rPr>
              <w:t>费用小计</w:t>
            </w:r>
          </w:p>
        </w:tc>
        <w:tc>
          <w:tcPr>
            <w:tcW w:w="1559" w:type="dxa"/>
            <w:tcBorders>
              <w:top w:val="nil"/>
              <w:left w:val="nil"/>
              <w:bottom w:val="single" w:sz="4" w:space="0" w:color="auto"/>
              <w:right w:val="single" w:sz="4" w:space="0" w:color="auto"/>
            </w:tcBorders>
            <w:shd w:val="clear" w:color="000000" w:fill="FFFFFF"/>
            <w:vAlign w:val="center"/>
          </w:tcPr>
          <w:p w14:paraId="24EF7463"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1150B40A"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 xml:space="preserve">　</w:t>
            </w:r>
          </w:p>
        </w:tc>
      </w:tr>
      <w:tr w:rsidR="00C91D30" w14:paraId="086B9437" w14:textId="77777777">
        <w:trPr>
          <w:trHeight w:val="285"/>
        </w:trPr>
        <w:tc>
          <w:tcPr>
            <w:tcW w:w="618" w:type="dxa"/>
            <w:vMerge w:val="restart"/>
            <w:tcBorders>
              <w:top w:val="nil"/>
              <w:left w:val="single" w:sz="8" w:space="0" w:color="auto"/>
              <w:right w:val="single" w:sz="4" w:space="0" w:color="auto"/>
            </w:tcBorders>
            <w:shd w:val="clear" w:color="000000" w:fill="FFFFFF"/>
            <w:vAlign w:val="center"/>
          </w:tcPr>
          <w:p w14:paraId="02BC8DFB"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三</w:t>
            </w:r>
          </w:p>
        </w:tc>
        <w:tc>
          <w:tcPr>
            <w:tcW w:w="1016" w:type="dxa"/>
            <w:vMerge w:val="restart"/>
            <w:tcBorders>
              <w:top w:val="nil"/>
              <w:left w:val="single" w:sz="4" w:space="0" w:color="auto"/>
              <w:bottom w:val="single" w:sz="4" w:space="0" w:color="auto"/>
              <w:right w:val="single" w:sz="4" w:space="0" w:color="auto"/>
            </w:tcBorders>
            <w:shd w:val="clear" w:color="000000" w:fill="FFFFFF"/>
            <w:vAlign w:val="center"/>
          </w:tcPr>
          <w:p w14:paraId="169F78A7"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其他费用</w:t>
            </w:r>
          </w:p>
        </w:tc>
        <w:tc>
          <w:tcPr>
            <w:tcW w:w="3152" w:type="dxa"/>
            <w:tcBorders>
              <w:top w:val="nil"/>
              <w:left w:val="nil"/>
              <w:bottom w:val="single" w:sz="4" w:space="0" w:color="auto"/>
              <w:right w:val="single" w:sz="4" w:space="0" w:color="auto"/>
            </w:tcBorders>
            <w:shd w:val="clear" w:color="000000" w:fill="FFFFFF"/>
            <w:vAlign w:val="center"/>
          </w:tcPr>
          <w:p w14:paraId="7EE4676C"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w:t>
            </w:r>
            <w:r>
              <w:rPr>
                <w:rFonts w:ascii="宋体" w:hAnsi="宋体" w:cs="宋体"/>
                <w:kern w:val="0"/>
                <w:sz w:val="20"/>
                <w:szCs w:val="20"/>
              </w:rPr>
              <w:t>*</w:t>
            </w:r>
          </w:p>
        </w:tc>
        <w:tc>
          <w:tcPr>
            <w:tcW w:w="1559" w:type="dxa"/>
            <w:tcBorders>
              <w:top w:val="nil"/>
              <w:left w:val="nil"/>
              <w:bottom w:val="single" w:sz="4" w:space="0" w:color="auto"/>
              <w:right w:val="single" w:sz="4" w:space="0" w:color="auto"/>
            </w:tcBorders>
            <w:shd w:val="clear" w:color="000000" w:fill="FFFFFF"/>
            <w:vAlign w:val="center"/>
          </w:tcPr>
          <w:p w14:paraId="1B609964"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63E94E3E" w14:textId="77777777" w:rsidR="00C91D30" w:rsidRDefault="00C91D30">
            <w:pPr>
              <w:widowControl/>
              <w:jc w:val="left"/>
              <w:rPr>
                <w:rFonts w:ascii="宋体" w:hAnsi="宋体" w:cs="宋体"/>
                <w:kern w:val="0"/>
                <w:sz w:val="20"/>
                <w:szCs w:val="20"/>
              </w:rPr>
            </w:pPr>
          </w:p>
        </w:tc>
      </w:tr>
      <w:tr w:rsidR="00C91D30" w14:paraId="5F05809D" w14:textId="77777777">
        <w:trPr>
          <w:trHeight w:val="285"/>
        </w:trPr>
        <w:tc>
          <w:tcPr>
            <w:tcW w:w="618" w:type="dxa"/>
            <w:vMerge/>
            <w:tcBorders>
              <w:left w:val="single" w:sz="8" w:space="0" w:color="auto"/>
              <w:right w:val="single" w:sz="4" w:space="0" w:color="auto"/>
            </w:tcBorders>
            <w:shd w:val="clear" w:color="000000" w:fill="FFFFFF"/>
            <w:vAlign w:val="center"/>
          </w:tcPr>
          <w:p w14:paraId="2221C6D7" w14:textId="77777777" w:rsidR="00C91D30" w:rsidRDefault="00C91D30">
            <w:pPr>
              <w:jc w:val="center"/>
              <w:rPr>
                <w:rFonts w:ascii="宋体" w:hAnsi="宋体" w:cs="宋体"/>
                <w:kern w:val="0"/>
                <w:sz w:val="20"/>
                <w:szCs w:val="20"/>
              </w:rPr>
            </w:pPr>
          </w:p>
        </w:tc>
        <w:tc>
          <w:tcPr>
            <w:tcW w:w="1016" w:type="dxa"/>
            <w:vMerge/>
            <w:tcBorders>
              <w:top w:val="nil"/>
              <w:left w:val="single" w:sz="4" w:space="0" w:color="auto"/>
              <w:bottom w:val="single" w:sz="4" w:space="0" w:color="auto"/>
              <w:right w:val="single" w:sz="4" w:space="0" w:color="auto"/>
            </w:tcBorders>
            <w:vAlign w:val="center"/>
          </w:tcPr>
          <w:p w14:paraId="04D5FD2D" w14:textId="77777777" w:rsidR="00C91D30" w:rsidRDefault="00C91D30">
            <w:pPr>
              <w:widowControl/>
              <w:jc w:val="left"/>
              <w:rPr>
                <w:rFonts w:ascii="宋体" w:hAnsi="宋体" w:cs="宋体"/>
                <w:kern w:val="0"/>
                <w:sz w:val="20"/>
                <w:szCs w:val="20"/>
              </w:rPr>
            </w:pPr>
          </w:p>
        </w:tc>
        <w:tc>
          <w:tcPr>
            <w:tcW w:w="3152" w:type="dxa"/>
            <w:tcBorders>
              <w:top w:val="nil"/>
              <w:left w:val="nil"/>
              <w:bottom w:val="single" w:sz="4" w:space="0" w:color="auto"/>
              <w:right w:val="single" w:sz="4" w:space="0" w:color="auto"/>
            </w:tcBorders>
            <w:shd w:val="clear" w:color="000000" w:fill="FFFFFF"/>
            <w:vAlign w:val="center"/>
          </w:tcPr>
          <w:p w14:paraId="205E5D60" w14:textId="77777777" w:rsidR="00C91D30" w:rsidRDefault="00C91D30">
            <w:pPr>
              <w:widowControl/>
              <w:jc w:val="left"/>
              <w:rPr>
                <w:rFonts w:ascii="宋体" w:hAnsi="宋体" w:cs="宋体"/>
                <w:kern w:val="0"/>
                <w:sz w:val="20"/>
                <w:szCs w:val="20"/>
              </w:rPr>
            </w:pPr>
          </w:p>
        </w:tc>
        <w:tc>
          <w:tcPr>
            <w:tcW w:w="1559" w:type="dxa"/>
            <w:tcBorders>
              <w:top w:val="nil"/>
              <w:left w:val="nil"/>
              <w:bottom w:val="single" w:sz="4" w:space="0" w:color="auto"/>
              <w:right w:val="single" w:sz="4" w:space="0" w:color="auto"/>
            </w:tcBorders>
            <w:shd w:val="clear" w:color="000000" w:fill="FFFFFF"/>
            <w:vAlign w:val="center"/>
          </w:tcPr>
          <w:p w14:paraId="5F30DDED"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70BEB3D2" w14:textId="77777777" w:rsidR="00C91D30" w:rsidRDefault="00C91D30">
            <w:pPr>
              <w:widowControl/>
              <w:jc w:val="left"/>
              <w:rPr>
                <w:rFonts w:ascii="宋体" w:hAnsi="宋体" w:cs="宋体"/>
                <w:kern w:val="0"/>
                <w:sz w:val="20"/>
                <w:szCs w:val="20"/>
              </w:rPr>
            </w:pPr>
          </w:p>
        </w:tc>
      </w:tr>
      <w:tr w:rsidR="00C91D30" w14:paraId="2C83F2C5" w14:textId="77777777">
        <w:trPr>
          <w:trHeight w:val="285"/>
        </w:trPr>
        <w:tc>
          <w:tcPr>
            <w:tcW w:w="618" w:type="dxa"/>
            <w:vMerge/>
            <w:tcBorders>
              <w:left w:val="single" w:sz="8" w:space="0" w:color="auto"/>
              <w:bottom w:val="single" w:sz="4" w:space="0" w:color="auto"/>
              <w:right w:val="single" w:sz="4" w:space="0" w:color="auto"/>
            </w:tcBorders>
            <w:shd w:val="clear" w:color="000000" w:fill="FFFFFF"/>
            <w:vAlign w:val="center"/>
          </w:tcPr>
          <w:p w14:paraId="7123F4A7" w14:textId="77777777" w:rsidR="00C91D30" w:rsidRDefault="00C91D30">
            <w:pPr>
              <w:widowControl/>
              <w:jc w:val="center"/>
              <w:rPr>
                <w:rFonts w:ascii="宋体" w:hAnsi="宋体" w:cs="宋体"/>
                <w:kern w:val="0"/>
                <w:sz w:val="20"/>
                <w:szCs w:val="20"/>
              </w:rPr>
            </w:pPr>
          </w:p>
        </w:tc>
        <w:tc>
          <w:tcPr>
            <w:tcW w:w="4168" w:type="dxa"/>
            <w:gridSpan w:val="2"/>
            <w:tcBorders>
              <w:top w:val="single" w:sz="4" w:space="0" w:color="auto"/>
              <w:left w:val="nil"/>
              <w:bottom w:val="single" w:sz="4" w:space="0" w:color="auto"/>
              <w:right w:val="single" w:sz="4" w:space="0" w:color="auto"/>
            </w:tcBorders>
            <w:shd w:val="clear" w:color="000000" w:fill="FFFFFF"/>
            <w:vAlign w:val="center"/>
          </w:tcPr>
          <w:p w14:paraId="0B6DA0E9"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其他费用小计</w:t>
            </w:r>
          </w:p>
        </w:tc>
        <w:tc>
          <w:tcPr>
            <w:tcW w:w="1559" w:type="dxa"/>
            <w:tcBorders>
              <w:top w:val="nil"/>
              <w:left w:val="nil"/>
              <w:bottom w:val="single" w:sz="4" w:space="0" w:color="auto"/>
              <w:right w:val="single" w:sz="4" w:space="0" w:color="auto"/>
            </w:tcBorders>
            <w:shd w:val="clear" w:color="000000" w:fill="FFFFFF"/>
            <w:vAlign w:val="center"/>
          </w:tcPr>
          <w:p w14:paraId="07C2B00A" w14:textId="77777777" w:rsidR="00C91D30" w:rsidRDefault="0005030D">
            <w:pPr>
              <w:widowControl/>
              <w:jc w:val="righ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52E8153F"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 xml:space="preserve">　</w:t>
            </w:r>
          </w:p>
        </w:tc>
      </w:tr>
      <w:tr w:rsidR="00C91D30" w14:paraId="7C92597A" w14:textId="77777777">
        <w:trPr>
          <w:trHeight w:val="285"/>
        </w:trPr>
        <w:tc>
          <w:tcPr>
            <w:tcW w:w="618" w:type="dxa"/>
            <w:tcBorders>
              <w:top w:val="nil"/>
              <w:left w:val="single" w:sz="8" w:space="0" w:color="auto"/>
              <w:bottom w:val="single" w:sz="4" w:space="0" w:color="auto"/>
              <w:right w:val="single" w:sz="4" w:space="0" w:color="auto"/>
            </w:tcBorders>
            <w:shd w:val="clear" w:color="000000" w:fill="FFFFFF"/>
            <w:vAlign w:val="center"/>
          </w:tcPr>
          <w:p w14:paraId="5D054416"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四</w:t>
            </w:r>
          </w:p>
        </w:tc>
        <w:tc>
          <w:tcPr>
            <w:tcW w:w="4168" w:type="dxa"/>
            <w:gridSpan w:val="2"/>
            <w:tcBorders>
              <w:top w:val="single" w:sz="4" w:space="0" w:color="auto"/>
              <w:left w:val="nil"/>
              <w:bottom w:val="single" w:sz="4" w:space="0" w:color="auto"/>
              <w:right w:val="single" w:sz="4" w:space="0" w:color="auto"/>
            </w:tcBorders>
            <w:shd w:val="clear" w:color="000000" w:fill="FFFFFF"/>
            <w:vAlign w:val="center"/>
          </w:tcPr>
          <w:p w14:paraId="2E11D5A3"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税金</w:t>
            </w:r>
          </w:p>
        </w:tc>
        <w:tc>
          <w:tcPr>
            <w:tcW w:w="1559" w:type="dxa"/>
            <w:tcBorders>
              <w:top w:val="nil"/>
              <w:left w:val="nil"/>
              <w:bottom w:val="single" w:sz="4" w:space="0" w:color="auto"/>
              <w:right w:val="single" w:sz="4" w:space="0" w:color="auto"/>
            </w:tcBorders>
            <w:shd w:val="clear" w:color="000000" w:fill="FFFFFF"/>
            <w:vAlign w:val="center"/>
          </w:tcPr>
          <w:p w14:paraId="7D3D994A"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3F2EAC3C" w14:textId="77777777" w:rsidR="00C91D30" w:rsidRDefault="0005030D">
            <w:pPr>
              <w:widowControl/>
              <w:jc w:val="left"/>
              <w:rPr>
                <w:rFonts w:ascii="宋体" w:hAnsi="宋体" w:cs="宋体"/>
                <w:kern w:val="0"/>
                <w:sz w:val="20"/>
                <w:szCs w:val="20"/>
              </w:rPr>
            </w:pPr>
            <w:r>
              <w:rPr>
                <w:rFonts w:ascii="宋体" w:hAnsi="宋体" w:cs="宋体" w:hint="eastAsia"/>
                <w:kern w:val="0"/>
                <w:sz w:val="20"/>
                <w:szCs w:val="20"/>
              </w:rPr>
              <w:t xml:space="preserve">　</w:t>
            </w:r>
          </w:p>
        </w:tc>
      </w:tr>
      <w:tr w:rsidR="00C91D30" w14:paraId="7131799B" w14:textId="77777777">
        <w:trPr>
          <w:trHeight w:val="285"/>
        </w:trPr>
        <w:tc>
          <w:tcPr>
            <w:tcW w:w="618" w:type="dxa"/>
            <w:tcBorders>
              <w:top w:val="nil"/>
              <w:left w:val="single" w:sz="8" w:space="0" w:color="auto"/>
              <w:bottom w:val="single" w:sz="4" w:space="0" w:color="auto"/>
              <w:right w:val="single" w:sz="4" w:space="0" w:color="auto"/>
            </w:tcBorders>
            <w:shd w:val="clear" w:color="000000" w:fill="FFFFFF"/>
            <w:vAlign w:val="center"/>
          </w:tcPr>
          <w:p w14:paraId="157F9BCD" w14:textId="77777777" w:rsidR="00C91D30" w:rsidRDefault="00C91D30">
            <w:pPr>
              <w:widowControl/>
              <w:jc w:val="center"/>
              <w:rPr>
                <w:rFonts w:ascii="宋体" w:hAnsi="宋体" w:cs="宋体"/>
                <w:kern w:val="0"/>
                <w:sz w:val="20"/>
                <w:szCs w:val="20"/>
              </w:rPr>
            </w:pPr>
          </w:p>
        </w:tc>
        <w:tc>
          <w:tcPr>
            <w:tcW w:w="4168" w:type="dxa"/>
            <w:gridSpan w:val="2"/>
            <w:tcBorders>
              <w:top w:val="single" w:sz="4" w:space="0" w:color="auto"/>
              <w:left w:val="nil"/>
              <w:bottom w:val="single" w:sz="4" w:space="0" w:color="auto"/>
              <w:right w:val="single" w:sz="4" w:space="0" w:color="auto"/>
            </w:tcBorders>
            <w:shd w:val="clear" w:color="000000" w:fill="FFFFFF"/>
            <w:vAlign w:val="center"/>
          </w:tcPr>
          <w:p w14:paraId="5B88D253" w14:textId="77777777" w:rsidR="00C91D30" w:rsidRDefault="0005030D">
            <w:pPr>
              <w:widowControl/>
              <w:jc w:val="left"/>
              <w:rPr>
                <w:rFonts w:ascii="宋体" w:hAnsi="宋体" w:cs="宋体"/>
                <w:kern w:val="0"/>
                <w:sz w:val="20"/>
                <w:szCs w:val="20"/>
              </w:rPr>
            </w:pPr>
            <w:r>
              <w:rPr>
                <w:rFonts w:ascii="宋体" w:hAnsi="宋体" w:cs="宋体" w:hint="eastAsia"/>
                <w:b/>
                <w:bCs/>
                <w:kern w:val="0"/>
                <w:sz w:val="20"/>
                <w:szCs w:val="20"/>
              </w:rPr>
              <w:t>……</w:t>
            </w:r>
          </w:p>
        </w:tc>
        <w:tc>
          <w:tcPr>
            <w:tcW w:w="1559" w:type="dxa"/>
            <w:tcBorders>
              <w:top w:val="nil"/>
              <w:left w:val="nil"/>
              <w:bottom w:val="single" w:sz="4" w:space="0" w:color="auto"/>
              <w:right w:val="single" w:sz="4" w:space="0" w:color="auto"/>
            </w:tcBorders>
            <w:shd w:val="clear" w:color="000000" w:fill="FFFFFF"/>
            <w:vAlign w:val="center"/>
          </w:tcPr>
          <w:p w14:paraId="2AF9A59A" w14:textId="77777777" w:rsidR="00C91D30" w:rsidRDefault="00C91D30">
            <w:pPr>
              <w:widowControl/>
              <w:jc w:val="left"/>
              <w:rPr>
                <w:rFonts w:ascii="宋体" w:hAnsi="宋体" w:cs="宋体"/>
                <w:kern w:val="0"/>
                <w:sz w:val="20"/>
                <w:szCs w:val="20"/>
              </w:rPr>
            </w:pPr>
          </w:p>
        </w:tc>
        <w:tc>
          <w:tcPr>
            <w:tcW w:w="2268" w:type="dxa"/>
            <w:tcBorders>
              <w:top w:val="nil"/>
              <w:left w:val="nil"/>
              <w:bottom w:val="single" w:sz="4" w:space="0" w:color="auto"/>
              <w:right w:val="single" w:sz="8" w:space="0" w:color="auto"/>
            </w:tcBorders>
            <w:shd w:val="clear" w:color="000000" w:fill="FFFFFF"/>
            <w:vAlign w:val="center"/>
          </w:tcPr>
          <w:p w14:paraId="4652CA8E" w14:textId="77777777" w:rsidR="00C91D30" w:rsidRDefault="00C91D30">
            <w:pPr>
              <w:widowControl/>
              <w:jc w:val="left"/>
              <w:rPr>
                <w:rFonts w:ascii="宋体" w:hAnsi="宋体" w:cs="宋体"/>
                <w:kern w:val="0"/>
                <w:sz w:val="20"/>
                <w:szCs w:val="20"/>
              </w:rPr>
            </w:pPr>
          </w:p>
        </w:tc>
      </w:tr>
      <w:tr w:rsidR="00C91D30" w14:paraId="7CC4C072" w14:textId="77777777">
        <w:trPr>
          <w:trHeight w:val="285"/>
        </w:trPr>
        <w:tc>
          <w:tcPr>
            <w:tcW w:w="618" w:type="dxa"/>
            <w:tcBorders>
              <w:top w:val="nil"/>
              <w:left w:val="single" w:sz="8" w:space="0" w:color="auto"/>
              <w:bottom w:val="single" w:sz="4" w:space="0" w:color="auto"/>
              <w:right w:val="single" w:sz="4" w:space="0" w:color="auto"/>
            </w:tcBorders>
            <w:shd w:val="clear" w:color="000000" w:fill="FFFFFF"/>
            <w:vAlign w:val="center"/>
          </w:tcPr>
          <w:p w14:paraId="12132F37" w14:textId="77777777" w:rsidR="00C91D30" w:rsidRDefault="00C91D30">
            <w:pPr>
              <w:widowControl/>
              <w:jc w:val="center"/>
              <w:rPr>
                <w:rFonts w:ascii="宋体" w:hAnsi="宋体" w:cs="宋体"/>
                <w:kern w:val="0"/>
                <w:sz w:val="20"/>
                <w:szCs w:val="20"/>
              </w:rPr>
            </w:pPr>
          </w:p>
        </w:tc>
        <w:tc>
          <w:tcPr>
            <w:tcW w:w="4168" w:type="dxa"/>
            <w:gridSpan w:val="2"/>
            <w:tcBorders>
              <w:top w:val="single" w:sz="4" w:space="0" w:color="auto"/>
              <w:left w:val="nil"/>
              <w:bottom w:val="single" w:sz="4" w:space="0" w:color="auto"/>
              <w:right w:val="single" w:sz="4" w:space="0" w:color="auto"/>
            </w:tcBorders>
            <w:shd w:val="clear" w:color="000000" w:fill="FFFFFF"/>
            <w:vAlign w:val="center"/>
          </w:tcPr>
          <w:p w14:paraId="050706DC" w14:textId="77777777" w:rsidR="00C91D30" w:rsidRDefault="0005030D">
            <w:pPr>
              <w:widowControl/>
              <w:jc w:val="center"/>
              <w:rPr>
                <w:rFonts w:ascii="宋体" w:hAnsi="宋体" w:cs="宋体"/>
                <w:b/>
                <w:bCs/>
                <w:kern w:val="0"/>
                <w:sz w:val="20"/>
                <w:szCs w:val="20"/>
              </w:rPr>
            </w:pPr>
            <w:r>
              <w:rPr>
                <w:rFonts w:ascii="宋体" w:hAnsi="宋体" w:cs="宋体" w:hint="eastAsia"/>
                <w:b/>
                <w:bCs/>
                <w:kern w:val="0"/>
                <w:sz w:val="20"/>
                <w:szCs w:val="20"/>
              </w:rPr>
              <w:t>合计(元)</w:t>
            </w:r>
          </w:p>
        </w:tc>
        <w:tc>
          <w:tcPr>
            <w:tcW w:w="1559" w:type="dxa"/>
            <w:tcBorders>
              <w:top w:val="nil"/>
              <w:left w:val="nil"/>
              <w:bottom w:val="single" w:sz="4" w:space="0" w:color="auto"/>
              <w:right w:val="single" w:sz="4" w:space="0" w:color="auto"/>
            </w:tcBorders>
            <w:shd w:val="clear" w:color="000000" w:fill="FFFFFF"/>
            <w:vAlign w:val="center"/>
          </w:tcPr>
          <w:p w14:paraId="799ECA09" w14:textId="77777777" w:rsidR="00C91D30" w:rsidRDefault="0005030D">
            <w:pPr>
              <w:widowControl/>
              <w:jc w:val="right"/>
              <w:rPr>
                <w:rFonts w:ascii="宋体" w:hAnsi="宋体" w:cs="宋体"/>
                <w:b/>
                <w:bCs/>
                <w:kern w:val="0"/>
                <w:sz w:val="20"/>
                <w:szCs w:val="20"/>
              </w:rPr>
            </w:pPr>
            <w:r>
              <w:rPr>
                <w:rFonts w:ascii="宋体" w:hAnsi="宋体" w:cs="宋体" w:hint="eastAsia"/>
                <w:b/>
                <w:bCs/>
                <w:kern w:val="0"/>
                <w:sz w:val="20"/>
                <w:szCs w:val="20"/>
              </w:rPr>
              <w:t xml:space="preserve">　</w:t>
            </w:r>
          </w:p>
        </w:tc>
        <w:tc>
          <w:tcPr>
            <w:tcW w:w="2268" w:type="dxa"/>
            <w:tcBorders>
              <w:top w:val="nil"/>
              <w:left w:val="nil"/>
              <w:bottom w:val="single" w:sz="4" w:space="0" w:color="auto"/>
              <w:right w:val="single" w:sz="8" w:space="0" w:color="auto"/>
            </w:tcBorders>
            <w:shd w:val="clear" w:color="000000" w:fill="FFFFFF"/>
            <w:vAlign w:val="center"/>
          </w:tcPr>
          <w:p w14:paraId="5BB9AA3D" w14:textId="77777777" w:rsidR="00C91D30" w:rsidRDefault="0005030D">
            <w:pPr>
              <w:widowControl/>
              <w:jc w:val="center"/>
              <w:rPr>
                <w:rFonts w:ascii="宋体" w:hAnsi="宋体" w:cs="宋体"/>
                <w:kern w:val="0"/>
                <w:sz w:val="20"/>
                <w:szCs w:val="20"/>
              </w:rPr>
            </w:pPr>
            <w:r>
              <w:rPr>
                <w:rFonts w:ascii="宋体" w:hAnsi="宋体" w:cs="宋体" w:hint="eastAsia"/>
                <w:kern w:val="0"/>
                <w:sz w:val="20"/>
                <w:szCs w:val="20"/>
              </w:rPr>
              <w:t xml:space="preserve">　以上各项之和</w:t>
            </w:r>
          </w:p>
        </w:tc>
      </w:tr>
    </w:tbl>
    <w:p w14:paraId="2317D0E6" w14:textId="77777777" w:rsidR="00C91D30" w:rsidRDefault="0005030D">
      <w:pPr>
        <w:ind w:firstLineChars="200" w:firstLine="420"/>
        <w:rPr>
          <w:rFonts w:ascii="宋体" w:hAnsi="宋体"/>
        </w:rPr>
      </w:pPr>
      <w:r>
        <w:rPr>
          <w:rFonts w:ascii="宋体" w:hAnsi="宋体" w:hint="eastAsia"/>
        </w:rPr>
        <w:t>注：1、所有价格应按“招标文件”中规定的货币单位填写；</w:t>
      </w:r>
    </w:p>
    <w:p w14:paraId="63B5C837" w14:textId="77777777" w:rsidR="00C91D30" w:rsidRDefault="0005030D">
      <w:pPr>
        <w:numPr>
          <w:ilvl w:val="0"/>
          <w:numId w:val="3"/>
        </w:numPr>
        <w:ind w:firstLineChars="400" w:firstLine="840"/>
        <w:rPr>
          <w:rFonts w:ascii="宋体" w:hAnsi="宋体"/>
        </w:rPr>
      </w:pPr>
      <w:r>
        <w:rPr>
          <w:rFonts w:ascii="宋体" w:hAnsi="宋体" w:hint="eastAsia"/>
        </w:rPr>
        <w:t>本表格仅为指导性范本，供应商可根据项目具体情况对各分项内容进行调整提供详细分项报价。</w:t>
      </w:r>
    </w:p>
    <w:p w14:paraId="4FCEDCD1" w14:textId="77777777" w:rsidR="00C91D30" w:rsidRDefault="00C91D30">
      <w:pPr>
        <w:pStyle w:val="21"/>
      </w:pPr>
    </w:p>
    <w:p w14:paraId="4DFA1AE9" w14:textId="77777777" w:rsidR="00C91D30" w:rsidRDefault="00C91D30">
      <w:pPr>
        <w:pStyle w:val="21"/>
      </w:pPr>
    </w:p>
    <w:p w14:paraId="0EE74672" w14:textId="77777777" w:rsidR="00C91D30" w:rsidRDefault="00C91D30">
      <w:pPr>
        <w:ind w:firstLineChars="200" w:firstLine="420"/>
        <w:jc w:val="center"/>
        <w:rPr>
          <w:szCs w:val="21"/>
        </w:rPr>
      </w:pPr>
    </w:p>
    <w:p w14:paraId="5986492C" w14:textId="77777777" w:rsidR="00C91D30" w:rsidRDefault="0005030D">
      <w:pPr>
        <w:widowControl/>
        <w:jc w:val="left"/>
        <w:rPr>
          <w:rFonts w:ascii="Arial" w:eastAsia="黑体" w:hAnsi="Arial"/>
          <w:bCs/>
          <w:sz w:val="24"/>
        </w:rPr>
      </w:pPr>
      <w:r>
        <w:rPr>
          <w:b/>
          <w:sz w:val="24"/>
        </w:rPr>
        <w:br w:type="page"/>
      </w:r>
    </w:p>
    <w:p w14:paraId="0FB1FAF3" w14:textId="77777777" w:rsidR="00C91D30" w:rsidRDefault="00C91D30"/>
    <w:p w14:paraId="39F4E736" w14:textId="77777777" w:rsidR="00C91D30" w:rsidRDefault="0005030D">
      <w:pPr>
        <w:pStyle w:val="3"/>
        <w:jc w:val="center"/>
        <w:rPr>
          <w:szCs w:val="24"/>
        </w:rPr>
      </w:pPr>
      <w:bookmarkStart w:id="149" w:name="OLE_LINK33"/>
      <w:r>
        <w:rPr>
          <w:rFonts w:hint="eastAsia"/>
          <w:szCs w:val="24"/>
        </w:rPr>
        <w:t>八、......</w:t>
      </w:r>
    </w:p>
    <w:bookmarkEnd w:id="149"/>
    <w:p w14:paraId="0356DF88" w14:textId="77777777" w:rsidR="00C91D30" w:rsidRDefault="0005030D">
      <w:pPr>
        <w:jc w:val="left"/>
      </w:pPr>
      <w:r>
        <w:rPr>
          <w:rFonts w:hint="eastAsia"/>
        </w:rPr>
        <w:t>请按照招标文件要求提供相关证明文件。</w:t>
      </w:r>
    </w:p>
    <w:p w14:paraId="36CA20E0" w14:textId="77777777" w:rsidR="00C91D30" w:rsidRDefault="00C91D30">
      <w:pPr>
        <w:pStyle w:val="21"/>
        <w:jc w:val="left"/>
      </w:pPr>
    </w:p>
    <w:p w14:paraId="035BFB42" w14:textId="77777777" w:rsidR="00C91D30" w:rsidRDefault="00C91D30">
      <w:pPr>
        <w:pStyle w:val="21"/>
        <w:jc w:val="left"/>
      </w:pPr>
    </w:p>
    <w:p w14:paraId="7AC2CA32" w14:textId="77777777" w:rsidR="00C91D30" w:rsidRDefault="0005030D">
      <w:pPr>
        <w:pStyle w:val="3"/>
        <w:jc w:val="center"/>
        <w:rPr>
          <w:szCs w:val="24"/>
        </w:rPr>
      </w:pPr>
      <w:r>
        <w:rPr>
          <w:rFonts w:hint="eastAsia"/>
          <w:szCs w:val="24"/>
        </w:rPr>
        <w:t>九、......</w:t>
      </w:r>
    </w:p>
    <w:p w14:paraId="1DD3DB59" w14:textId="77777777" w:rsidR="00C91D30" w:rsidRDefault="0005030D">
      <w:pPr>
        <w:jc w:val="left"/>
      </w:pPr>
      <w:r>
        <w:rPr>
          <w:rFonts w:hint="eastAsia"/>
        </w:rPr>
        <w:t>请按照招标文件要求提供相关证明文件。</w:t>
      </w:r>
    </w:p>
    <w:p w14:paraId="6392B07C" w14:textId="77777777" w:rsidR="00C91D30" w:rsidRDefault="00C91D30">
      <w:pPr>
        <w:pStyle w:val="21"/>
        <w:jc w:val="left"/>
      </w:pPr>
    </w:p>
    <w:p w14:paraId="0D896602" w14:textId="77777777" w:rsidR="00C91D30" w:rsidRDefault="00C91D30">
      <w:pPr>
        <w:pStyle w:val="21"/>
        <w:jc w:val="left"/>
      </w:pPr>
    </w:p>
    <w:p w14:paraId="6B1B0FD9" w14:textId="77777777" w:rsidR="00C91D30" w:rsidRDefault="0005030D">
      <w:pPr>
        <w:pStyle w:val="3"/>
        <w:jc w:val="center"/>
        <w:rPr>
          <w:szCs w:val="24"/>
        </w:rPr>
      </w:pPr>
      <w:r>
        <w:rPr>
          <w:rFonts w:hint="eastAsia"/>
          <w:szCs w:val="24"/>
        </w:rPr>
        <w:t>XX、投标供应商认为需要补充的内容</w:t>
      </w:r>
    </w:p>
    <w:p w14:paraId="083BEFB9" w14:textId="77777777" w:rsidR="00C91D30" w:rsidRDefault="00C91D30">
      <w:pPr>
        <w:rPr>
          <w:color w:val="000000"/>
        </w:rPr>
      </w:pPr>
    </w:p>
    <w:p w14:paraId="7E68314B" w14:textId="77777777" w:rsidR="00C91D30" w:rsidRDefault="0005030D">
      <w:pPr>
        <w:widowControl/>
        <w:jc w:val="center"/>
        <w:rPr>
          <w:rFonts w:ascii="黑体" w:eastAsia="黑体" w:hAnsi="宋体"/>
          <w:kern w:val="0"/>
          <w:sz w:val="24"/>
          <w:szCs w:val="20"/>
        </w:rPr>
      </w:pPr>
      <w:r>
        <w:rPr>
          <w:rFonts w:ascii="黑体" w:eastAsia="黑体" w:hAnsi="宋体" w:hint="eastAsia"/>
          <w:kern w:val="0"/>
          <w:sz w:val="24"/>
          <w:szCs w:val="20"/>
        </w:rPr>
        <w:t>（一）</w:t>
      </w:r>
      <w:r>
        <w:rPr>
          <w:rFonts w:ascii="黑体" w:eastAsia="黑体" w:hAnsi="宋体" w:hint="eastAsia"/>
          <w:kern w:val="0"/>
          <w:sz w:val="24"/>
          <w:szCs w:val="20"/>
          <w:highlight w:val="yellow"/>
        </w:rPr>
        <w:t>政府采购违法行为风险知悉确认书</w:t>
      </w:r>
    </w:p>
    <w:p w14:paraId="7E380713" w14:textId="77777777" w:rsidR="00C91D30" w:rsidRDefault="0005030D">
      <w:pPr>
        <w:spacing w:afterLines="50" w:after="120" w:line="360" w:lineRule="exact"/>
        <w:ind w:firstLineChars="200" w:firstLine="482"/>
        <w:rPr>
          <w:rFonts w:ascii="Calibri" w:hAnsi="Calibri"/>
          <w:b/>
          <w:bCs/>
          <w:sz w:val="24"/>
        </w:rPr>
      </w:pPr>
      <w:r>
        <w:rPr>
          <w:rFonts w:ascii="Calibri" w:hAnsi="Calibri" w:hint="eastAsia"/>
          <w:b/>
          <w:bCs/>
          <w:sz w:val="24"/>
        </w:rPr>
        <w:t>我单位在投标前已充分知悉以下情形为参与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22"/>
        <w:tblW w:w="0" w:type="auto"/>
        <w:tblLook w:val="04A0" w:firstRow="1" w:lastRow="0" w:firstColumn="1" w:lastColumn="0" w:noHBand="0" w:noVBand="1"/>
      </w:tblPr>
      <w:tblGrid>
        <w:gridCol w:w="711"/>
        <w:gridCol w:w="7811"/>
      </w:tblGrid>
      <w:tr w:rsidR="00C91D30" w14:paraId="5E5DE25F" w14:textId="77777777">
        <w:trPr>
          <w:trHeight w:val="151"/>
        </w:trPr>
        <w:tc>
          <w:tcPr>
            <w:tcW w:w="711" w:type="dxa"/>
          </w:tcPr>
          <w:p w14:paraId="4674556B"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7811" w:type="dxa"/>
          </w:tcPr>
          <w:p w14:paraId="77FDCAE6"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供应商参与投标禁止情形</w:t>
            </w:r>
          </w:p>
        </w:tc>
      </w:tr>
      <w:tr w:rsidR="00C91D30" w14:paraId="6ADCE77D" w14:textId="77777777">
        <w:tc>
          <w:tcPr>
            <w:tcW w:w="711" w:type="dxa"/>
          </w:tcPr>
          <w:p w14:paraId="52C24A6D"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811" w:type="dxa"/>
            <w:vAlign w:val="center"/>
          </w:tcPr>
          <w:p w14:paraId="02AE115E"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与其他投标供应商的法定代表人、主要经营负责人、投标授权代表人、项目负责人、主要技术人员为同一人、属同一单位或者在同一单位缴纳社会保险。</w:t>
            </w:r>
          </w:p>
        </w:tc>
      </w:tr>
      <w:tr w:rsidR="00C91D30" w14:paraId="3C491BEF" w14:textId="77777777">
        <w:trPr>
          <w:trHeight w:val="90"/>
        </w:trPr>
        <w:tc>
          <w:tcPr>
            <w:tcW w:w="711" w:type="dxa"/>
          </w:tcPr>
          <w:p w14:paraId="37A983ED"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811" w:type="dxa"/>
            <w:vAlign w:val="center"/>
          </w:tcPr>
          <w:p w14:paraId="7D36D9A9"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参与本项目采购活动时，与其他投标供应商存在单位负责人为同一人或直接控股、管理关系。</w:t>
            </w:r>
          </w:p>
        </w:tc>
      </w:tr>
      <w:tr w:rsidR="00C91D30" w14:paraId="7C997019" w14:textId="77777777">
        <w:tc>
          <w:tcPr>
            <w:tcW w:w="711" w:type="dxa"/>
          </w:tcPr>
          <w:p w14:paraId="5BC17D42"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811" w:type="dxa"/>
            <w:vAlign w:val="center"/>
          </w:tcPr>
          <w:p w14:paraId="28EF3A39"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与其他投标供应商的投标文件或部分投标文件相互混装或存在非正常一致。</w:t>
            </w:r>
          </w:p>
        </w:tc>
      </w:tr>
      <w:tr w:rsidR="00C91D30" w14:paraId="538AFAE5" w14:textId="77777777">
        <w:tc>
          <w:tcPr>
            <w:tcW w:w="711" w:type="dxa"/>
          </w:tcPr>
          <w:p w14:paraId="256E75A8"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811" w:type="dxa"/>
            <w:vAlign w:val="center"/>
          </w:tcPr>
          <w:p w14:paraId="19A46A34"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与其他投标供应商的投标文件由同一单位或者同一人编制，或者使用同一设备编制（“文件制作机器码”“文件创建标识码”一致）。</w:t>
            </w:r>
          </w:p>
        </w:tc>
      </w:tr>
      <w:tr w:rsidR="00C91D30" w14:paraId="54E4CEA2" w14:textId="77777777">
        <w:trPr>
          <w:trHeight w:val="90"/>
        </w:trPr>
        <w:tc>
          <w:tcPr>
            <w:tcW w:w="711" w:type="dxa"/>
          </w:tcPr>
          <w:p w14:paraId="15C81144"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7811" w:type="dxa"/>
            <w:vAlign w:val="center"/>
          </w:tcPr>
          <w:p w14:paraId="374B0AA9"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提供未经出具机构核实的虚假的检验检测报告、业绩材料、社保缴纳证明、学历学位证书、职称认证证书等材料。</w:t>
            </w:r>
          </w:p>
        </w:tc>
      </w:tr>
      <w:tr w:rsidR="00C91D30" w14:paraId="449DA626" w14:textId="77777777">
        <w:tc>
          <w:tcPr>
            <w:tcW w:w="711" w:type="dxa"/>
          </w:tcPr>
          <w:p w14:paraId="68D80380" w14:textId="77777777" w:rsidR="00C91D30" w:rsidRDefault="0005030D">
            <w:pPr>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6</w:t>
            </w:r>
          </w:p>
        </w:tc>
        <w:tc>
          <w:tcPr>
            <w:tcW w:w="7811" w:type="dxa"/>
            <w:vAlign w:val="center"/>
          </w:tcPr>
          <w:p w14:paraId="420B3FDC" w14:textId="77777777" w:rsidR="00C91D30" w:rsidRDefault="0005030D">
            <w:pPr>
              <w:spacing w:line="400" w:lineRule="exact"/>
              <w:jc w:val="left"/>
              <w:rPr>
                <w:rFonts w:ascii="仿宋_GB2312" w:eastAsia="仿宋_GB2312" w:hAnsi="仿宋_GB2312" w:cs="仿宋_GB2312"/>
                <w:sz w:val="24"/>
              </w:rPr>
            </w:pPr>
            <w:r>
              <w:rPr>
                <w:rFonts w:ascii="仿宋_GB2312" w:eastAsia="仿宋_GB2312" w:hAnsi="仿宋_GB2312" w:cs="仿宋_GB2312" w:hint="eastAsia"/>
                <w:sz w:val="24"/>
              </w:rPr>
              <w:t>擅自将投标密钥或电子营业执照出借他人使用或未妥善保管。</w:t>
            </w:r>
          </w:p>
        </w:tc>
      </w:tr>
    </w:tbl>
    <w:p w14:paraId="6EFBE7BA" w14:textId="77777777" w:rsidR="00C91D30" w:rsidRDefault="0005030D">
      <w:pPr>
        <w:spacing w:beforeLines="50" w:before="120" w:line="380" w:lineRule="exact"/>
        <w:ind w:firstLineChars="200" w:firstLine="422"/>
        <w:rPr>
          <w:rFonts w:ascii="Calibri" w:hAnsi="Calibri"/>
          <w:b/>
        </w:rPr>
      </w:pPr>
      <w:r>
        <w:rPr>
          <w:rFonts w:ascii="Calibri" w:hAnsi="Calibri" w:hint="eastAsia"/>
          <w:b/>
        </w:rPr>
        <w:t>一、我单位已充分知悉“隐瞒真实情况，提供虚假资料”的法定情形，包括但不限于：</w:t>
      </w:r>
    </w:p>
    <w:p w14:paraId="50F5C84D" w14:textId="77777777" w:rsidR="00C91D30" w:rsidRDefault="0005030D">
      <w:pPr>
        <w:spacing w:line="380" w:lineRule="exact"/>
        <w:ind w:firstLineChars="200" w:firstLine="420"/>
        <w:rPr>
          <w:rFonts w:ascii="Calibri" w:hAnsi="Calibri"/>
        </w:rPr>
      </w:pPr>
      <w:r>
        <w:rPr>
          <w:rFonts w:ascii="Calibri" w:hAnsi="Calibri" w:hint="eastAsia"/>
        </w:rPr>
        <w:t>（一）通过转让或者租借等方式从其他单位获取资格或者资质证书投标的。</w:t>
      </w:r>
    </w:p>
    <w:p w14:paraId="00120406" w14:textId="77777777" w:rsidR="00C91D30" w:rsidRDefault="0005030D">
      <w:pPr>
        <w:spacing w:line="380" w:lineRule="exact"/>
        <w:ind w:firstLineChars="200" w:firstLine="420"/>
        <w:rPr>
          <w:rFonts w:ascii="Calibri" w:hAnsi="Calibri"/>
        </w:rPr>
      </w:pPr>
      <w:r>
        <w:rPr>
          <w:rFonts w:ascii="Calibri" w:hAnsi="Calibri" w:hint="eastAsia"/>
        </w:rPr>
        <w:lastRenderedPageBreak/>
        <w:t>（二）由其他单位或者其他单位负责人在投标供应商编制的投标文件上加盖印章或者签字的。</w:t>
      </w:r>
    </w:p>
    <w:p w14:paraId="4E3109AF" w14:textId="77777777" w:rsidR="00C91D30" w:rsidRDefault="0005030D">
      <w:pPr>
        <w:spacing w:line="380" w:lineRule="exact"/>
        <w:ind w:firstLineChars="200" w:firstLine="420"/>
        <w:rPr>
          <w:rFonts w:ascii="Calibri" w:hAnsi="Calibri"/>
        </w:rPr>
      </w:pPr>
      <w:r>
        <w:rPr>
          <w:rFonts w:ascii="Calibri" w:hAnsi="Calibri" w:hint="eastAsia"/>
        </w:rPr>
        <w:t>（三）项目负责人或者主要技术人员不是本单位人员的。</w:t>
      </w:r>
    </w:p>
    <w:p w14:paraId="4A4D5E8F" w14:textId="77777777" w:rsidR="00C91D30" w:rsidRDefault="0005030D">
      <w:pPr>
        <w:spacing w:line="380" w:lineRule="exact"/>
        <w:ind w:firstLineChars="200" w:firstLine="420"/>
        <w:rPr>
          <w:rFonts w:ascii="Calibri" w:hAnsi="Calibri"/>
        </w:rPr>
      </w:pPr>
      <w:r>
        <w:rPr>
          <w:rFonts w:ascii="Calibri" w:hAnsi="Calibri" w:hint="eastAsia"/>
        </w:rPr>
        <w:t>（四）投标保证金不是从投标供应商基本账户转出的。</w:t>
      </w:r>
    </w:p>
    <w:p w14:paraId="15316F37" w14:textId="77777777" w:rsidR="00C91D30" w:rsidRDefault="0005030D">
      <w:pPr>
        <w:spacing w:line="380" w:lineRule="exact"/>
        <w:ind w:firstLineChars="200" w:firstLine="420"/>
        <w:rPr>
          <w:rFonts w:ascii="Calibri" w:hAnsi="Calibri"/>
        </w:rPr>
      </w:pPr>
      <w:r>
        <w:rPr>
          <w:rFonts w:ascii="Calibri" w:hAnsi="Calibri" w:hint="eastAsia"/>
        </w:rPr>
        <w:t>（五）其他隐瞒真实情况、提供虚假资料的行为。</w:t>
      </w:r>
    </w:p>
    <w:p w14:paraId="24844D99" w14:textId="77777777" w:rsidR="00C91D30" w:rsidRDefault="0005030D">
      <w:pPr>
        <w:spacing w:line="380" w:lineRule="exact"/>
        <w:ind w:firstLineChars="200" w:firstLine="422"/>
        <w:rPr>
          <w:rFonts w:ascii="Calibri" w:hAnsi="Calibri"/>
          <w:b/>
        </w:rPr>
      </w:pPr>
      <w:r>
        <w:rPr>
          <w:rFonts w:ascii="Calibri" w:hAnsi="Calibri" w:hint="eastAsia"/>
          <w:b/>
        </w:rPr>
        <w:t>二、我单位已充分知悉“与其他采购参加人串通投标”的法定情形，包括但不限于：</w:t>
      </w:r>
    </w:p>
    <w:p w14:paraId="02A1BE67" w14:textId="77777777" w:rsidR="00C91D30" w:rsidRDefault="0005030D">
      <w:pPr>
        <w:spacing w:line="380" w:lineRule="exact"/>
        <w:ind w:firstLineChars="200" w:firstLine="420"/>
        <w:rPr>
          <w:rFonts w:ascii="Calibri" w:hAnsi="Calibri"/>
        </w:rPr>
      </w:pPr>
      <w:r>
        <w:rPr>
          <w:rFonts w:ascii="Calibri" w:hAnsi="Calibri" w:hint="eastAsia"/>
        </w:rPr>
        <w:t>（一）投标供应商之间相互约定给予未中标的供应商利益补偿。</w:t>
      </w:r>
    </w:p>
    <w:p w14:paraId="12122467" w14:textId="77777777" w:rsidR="00C91D30" w:rsidRDefault="0005030D">
      <w:pPr>
        <w:spacing w:line="380" w:lineRule="exact"/>
        <w:ind w:firstLineChars="200" w:firstLine="420"/>
        <w:rPr>
          <w:rFonts w:ascii="Calibri" w:hAnsi="Calibri"/>
        </w:rPr>
      </w:pPr>
      <w:r>
        <w:rPr>
          <w:rFonts w:ascii="Calibri" w:hAnsi="Calibri" w:hint="eastAsia"/>
        </w:rPr>
        <w:t>（二）不同投标供应商的法定代表人、主要经营负责人、项目投标授权代表人、项目负责人、主要技术人员为同一人、属同一单位或者在同一单位缴纳社会保险。</w:t>
      </w:r>
    </w:p>
    <w:p w14:paraId="5D0B32A0" w14:textId="77777777" w:rsidR="00C91D30" w:rsidRDefault="0005030D">
      <w:pPr>
        <w:spacing w:line="340" w:lineRule="exact"/>
        <w:ind w:firstLineChars="200" w:firstLine="420"/>
        <w:rPr>
          <w:rFonts w:ascii="Calibri" w:hAnsi="Calibri"/>
        </w:rPr>
      </w:pPr>
      <w:r>
        <w:rPr>
          <w:rFonts w:ascii="Calibri" w:hAnsi="Calibri" w:hint="eastAsia"/>
        </w:rPr>
        <w:t>（三）不同投标供应商的投标文件由同一单位或者同一人编制，或者由同一人分阶段参与编制的。</w:t>
      </w:r>
    </w:p>
    <w:p w14:paraId="11A1FF3E" w14:textId="77777777" w:rsidR="00C91D30" w:rsidRDefault="0005030D">
      <w:pPr>
        <w:spacing w:line="340" w:lineRule="exact"/>
        <w:ind w:firstLineChars="200" w:firstLine="420"/>
        <w:rPr>
          <w:rFonts w:ascii="Calibri" w:hAnsi="Calibri"/>
        </w:rPr>
      </w:pPr>
      <w:r>
        <w:rPr>
          <w:rFonts w:ascii="Calibri" w:hAnsi="Calibri" w:hint="eastAsia"/>
        </w:rPr>
        <w:t>（四）不同投标供应商的投标文件或部分投标文件相互混装。</w:t>
      </w:r>
    </w:p>
    <w:p w14:paraId="0EC99C35" w14:textId="77777777" w:rsidR="00C91D30" w:rsidRDefault="0005030D">
      <w:pPr>
        <w:spacing w:line="340" w:lineRule="exact"/>
        <w:ind w:firstLineChars="200" w:firstLine="420"/>
        <w:rPr>
          <w:rFonts w:ascii="Calibri" w:hAnsi="Calibri"/>
        </w:rPr>
      </w:pPr>
      <w:r>
        <w:rPr>
          <w:rFonts w:ascii="Calibri" w:hAnsi="Calibri" w:hint="eastAsia"/>
        </w:rPr>
        <w:t>（五）不同投标供应商的投标文件内容存在非正常一致。</w:t>
      </w:r>
    </w:p>
    <w:p w14:paraId="677A56F2" w14:textId="77777777" w:rsidR="00C91D30" w:rsidRDefault="0005030D">
      <w:pPr>
        <w:spacing w:line="340" w:lineRule="exact"/>
        <w:ind w:firstLineChars="200" w:firstLine="420"/>
        <w:rPr>
          <w:rFonts w:ascii="Calibri" w:hAnsi="Calibri"/>
        </w:rPr>
      </w:pPr>
      <w:r>
        <w:rPr>
          <w:rFonts w:ascii="Calibri" w:hAnsi="Calibri" w:hint="eastAsia"/>
        </w:rPr>
        <w:t>（六）由同一单位工作人员为两家以上（含两家）供应商进行同一项投标活动的。</w:t>
      </w:r>
    </w:p>
    <w:p w14:paraId="5B667CDF" w14:textId="77777777" w:rsidR="00C91D30" w:rsidRDefault="0005030D">
      <w:pPr>
        <w:spacing w:line="340" w:lineRule="exact"/>
        <w:ind w:firstLineChars="200" w:firstLine="420"/>
        <w:rPr>
          <w:rFonts w:ascii="Calibri" w:hAnsi="Calibri"/>
        </w:rPr>
      </w:pPr>
      <w:r>
        <w:rPr>
          <w:rFonts w:ascii="Calibri" w:hAnsi="Calibri" w:hint="eastAsia"/>
        </w:rPr>
        <w:t>（七）不同投标人的投标报价呈规律性差异。</w:t>
      </w:r>
    </w:p>
    <w:p w14:paraId="05D153A1" w14:textId="77777777" w:rsidR="00C91D30" w:rsidRDefault="0005030D">
      <w:pPr>
        <w:spacing w:line="340" w:lineRule="exact"/>
        <w:ind w:firstLineChars="200" w:firstLine="420"/>
        <w:rPr>
          <w:rFonts w:ascii="Calibri" w:hAnsi="Calibri"/>
        </w:rPr>
      </w:pPr>
      <w:r>
        <w:rPr>
          <w:rFonts w:ascii="Calibri" w:hAnsi="Calibri" w:hint="eastAsia"/>
        </w:rPr>
        <w:t>（八）不同投标人的投标保证金从同一单位或者个人的账户转出。</w:t>
      </w:r>
    </w:p>
    <w:p w14:paraId="4A81E815" w14:textId="77777777" w:rsidR="00C91D30" w:rsidRDefault="0005030D">
      <w:pPr>
        <w:spacing w:line="340" w:lineRule="exact"/>
        <w:ind w:firstLineChars="200" w:firstLine="420"/>
        <w:rPr>
          <w:rFonts w:ascii="Calibri" w:hAnsi="Calibri"/>
        </w:rPr>
      </w:pPr>
      <w:r>
        <w:rPr>
          <w:rFonts w:ascii="Calibri" w:hAnsi="Calibri" w:hint="eastAsia"/>
        </w:rPr>
        <w:t>（九）主管部门依照法律、法规认定的其他情形。</w:t>
      </w:r>
    </w:p>
    <w:p w14:paraId="74B147FD" w14:textId="77777777" w:rsidR="00C91D30" w:rsidRDefault="0005030D">
      <w:pPr>
        <w:spacing w:line="340" w:lineRule="exact"/>
        <w:ind w:firstLineChars="200" w:firstLine="422"/>
        <w:rPr>
          <w:rFonts w:ascii="Calibri" w:hAnsi="Calibri"/>
          <w:b/>
        </w:rPr>
      </w:pPr>
      <w:r>
        <w:rPr>
          <w:rFonts w:ascii="Calibri" w:hAnsi="Calibri" w:hint="eastAsia"/>
          <w:b/>
        </w:rPr>
        <w:t>三、我单位已充分知悉下列情形存在法律风险，在投标前已对相关风险事项进行排查。</w:t>
      </w:r>
    </w:p>
    <w:p w14:paraId="5023B75C" w14:textId="77777777" w:rsidR="00C91D30" w:rsidRDefault="0005030D">
      <w:pPr>
        <w:spacing w:line="340" w:lineRule="exact"/>
        <w:ind w:firstLineChars="200" w:firstLine="420"/>
        <w:rPr>
          <w:rFonts w:ascii="Calibri" w:hAnsi="Calibri"/>
          <w:b/>
        </w:rPr>
      </w:pPr>
      <w:r>
        <w:rPr>
          <w:rFonts w:ascii="Calibri" w:hAnsi="Calibri" w:hint="eastAsia"/>
        </w:rPr>
        <w:t>（一）对于从其他主体获取的投标资料，我单位应审慎核查，确保其真实性。</w:t>
      </w:r>
      <w:r>
        <w:rPr>
          <w:rFonts w:ascii="Calibri" w:hAnsi="Calibri" w:hint="eastAsia"/>
          <w:b/>
        </w:rPr>
        <w:t>如主管部门查实投标文件中存在虚假资料的，无论相关资料是否由第三方或本公司员工提供，均不影响主管部门对供应商存在“隐瞒真实情况，提供虚假资料”违法行为的认定。</w:t>
      </w:r>
    </w:p>
    <w:p w14:paraId="053E2768" w14:textId="77777777" w:rsidR="00C91D30" w:rsidRDefault="0005030D">
      <w:pPr>
        <w:spacing w:line="340" w:lineRule="exact"/>
        <w:ind w:firstLineChars="200" w:firstLine="420"/>
        <w:rPr>
          <w:rFonts w:ascii="Calibri" w:hAnsi="Calibri"/>
        </w:rPr>
      </w:pPr>
      <w:r>
        <w:rPr>
          <w:rFonts w:ascii="Calibri" w:hAnsi="Calibri" w:hint="eastAsia"/>
        </w:rPr>
        <w:t>（二）对于涉及国家机关出具的公文、证件、证明材料等文件，一旦涉嫌虚假，经查实，主管部门将依法从严处理，并移送有关部门追究法律责任；涉嫌犯罪的，移送司法机关处理。</w:t>
      </w:r>
    </w:p>
    <w:p w14:paraId="3C7A723C" w14:textId="77777777" w:rsidR="00C91D30" w:rsidRDefault="0005030D">
      <w:pPr>
        <w:spacing w:line="340" w:lineRule="exact"/>
        <w:ind w:firstLineChars="200" w:firstLine="420"/>
        <w:rPr>
          <w:rFonts w:ascii="Calibri" w:hAnsi="Calibri"/>
        </w:rPr>
      </w:pPr>
      <w:r>
        <w:rPr>
          <w:rFonts w:ascii="Calibri" w:hAnsi="Calibri" w:hint="eastAsia"/>
        </w:rPr>
        <w:t>（三）我单位对投标电子密钥或电子营业执照负有妥善保管、及时变更和续期等主体责任；使用电子密钥或电子营业执照在深圳政府采购网站进行的活动，均具有法律效力，须承担相应的法律后果。若</w:t>
      </w:r>
      <w:r>
        <w:rPr>
          <w:rFonts w:ascii="Calibri" w:hAnsi="Calibri" w:hint="eastAsia"/>
          <w:b/>
          <w:bCs/>
        </w:rPr>
        <w:t>擅自将投标密钥或电子营业执照出借他人使用所造成的法律后果，由我单位自行承担</w:t>
      </w:r>
      <w:r>
        <w:rPr>
          <w:rFonts w:ascii="Calibri" w:hAnsi="Calibri" w:hint="eastAsia"/>
        </w:rPr>
        <w:t>。</w:t>
      </w:r>
    </w:p>
    <w:p w14:paraId="407D3D24" w14:textId="77777777" w:rsidR="00C91D30" w:rsidRDefault="0005030D">
      <w:pPr>
        <w:spacing w:line="340" w:lineRule="exact"/>
        <w:ind w:firstLineChars="200" w:firstLine="422"/>
        <w:rPr>
          <w:rFonts w:ascii="Calibri" w:hAnsi="Calibri"/>
          <w:b/>
        </w:rPr>
      </w:pPr>
      <w:r>
        <w:rPr>
          <w:rFonts w:ascii="Calibri" w:hAnsi="Calibri" w:hint="eastAsia"/>
          <w:b/>
        </w:rPr>
        <w:t>四、我单位已充分知悉政府采购违法、违规行为的法律后果。</w:t>
      </w:r>
    </w:p>
    <w:p w14:paraId="1F9F63A6" w14:textId="77777777" w:rsidR="00C91D30" w:rsidRDefault="0005030D">
      <w:pPr>
        <w:spacing w:line="340" w:lineRule="exact"/>
        <w:ind w:firstLineChars="200" w:firstLine="420"/>
        <w:rPr>
          <w:rFonts w:ascii="Calibri" w:hAnsi="Calibri"/>
        </w:rPr>
      </w:pPr>
      <w:r>
        <w:rPr>
          <w:rFonts w:ascii="Calibri" w:hAnsi="Calibri" w:hint="eastAsia"/>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0BE9B6A" w14:textId="77777777" w:rsidR="00C91D30" w:rsidRDefault="0005030D">
      <w:pPr>
        <w:spacing w:line="340" w:lineRule="exact"/>
        <w:ind w:firstLineChars="200" w:firstLine="420"/>
        <w:rPr>
          <w:rFonts w:ascii="Calibri" w:hAnsi="Calibri"/>
        </w:rPr>
      </w:pPr>
      <w:r>
        <w:rPr>
          <w:rFonts w:ascii="Calibri" w:hAnsi="Calibri" w:hint="eastAsia"/>
        </w:rPr>
        <w:t>以下文字请投标供应商抄写并确认：“我单位已仔细阅读《政府采购违法行为风险知悉确认书》，充分知悉违法行为的法律后果，并承诺将严谨、诚信、依法依规参与政府采购活动”。</w:t>
      </w:r>
    </w:p>
    <w:tbl>
      <w:tblPr>
        <w:tblStyle w:val="11"/>
        <w:tblW w:w="8529"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9"/>
      </w:tblGrid>
      <w:tr w:rsidR="00C91D30" w14:paraId="6C2CFFA1" w14:textId="77777777">
        <w:trPr>
          <w:trHeight w:val="304"/>
        </w:trPr>
        <w:tc>
          <w:tcPr>
            <w:tcW w:w="8529" w:type="dxa"/>
            <w:tcBorders>
              <w:top w:val="nil"/>
              <w:left w:val="nil"/>
              <w:bottom w:val="single" w:sz="8" w:space="0" w:color="000000"/>
              <w:right w:val="nil"/>
            </w:tcBorders>
          </w:tcPr>
          <w:p w14:paraId="6B5D0F9E" w14:textId="77777777" w:rsidR="00C91D30" w:rsidRDefault="00C91D30">
            <w:pPr>
              <w:autoSpaceDE w:val="0"/>
              <w:autoSpaceDN w:val="0"/>
              <w:spacing w:line="340" w:lineRule="exact"/>
              <w:ind w:firstLine="1866"/>
              <w:rPr>
                <w:rFonts w:ascii="宋体" w:hAnsi="宋体"/>
                <w:spacing w:val="-4"/>
                <w:kern w:val="0"/>
                <w:szCs w:val="21"/>
              </w:rPr>
            </w:pPr>
          </w:p>
        </w:tc>
      </w:tr>
      <w:tr w:rsidR="00C91D30" w14:paraId="6237B7D7" w14:textId="77777777">
        <w:tc>
          <w:tcPr>
            <w:tcW w:w="8529" w:type="dxa"/>
            <w:tcBorders>
              <w:top w:val="single" w:sz="8" w:space="0" w:color="000000"/>
              <w:left w:val="nil"/>
              <w:bottom w:val="single" w:sz="8" w:space="0" w:color="000000"/>
              <w:right w:val="nil"/>
            </w:tcBorders>
          </w:tcPr>
          <w:p w14:paraId="1557BE99" w14:textId="77777777" w:rsidR="00C91D30" w:rsidRDefault="00C91D30">
            <w:pPr>
              <w:autoSpaceDE w:val="0"/>
              <w:autoSpaceDN w:val="0"/>
              <w:spacing w:line="340" w:lineRule="exact"/>
              <w:ind w:firstLine="1866"/>
              <w:rPr>
                <w:rFonts w:ascii="宋体" w:hAnsi="宋体"/>
                <w:spacing w:val="-4"/>
                <w:kern w:val="0"/>
                <w:szCs w:val="21"/>
              </w:rPr>
            </w:pPr>
          </w:p>
        </w:tc>
      </w:tr>
      <w:tr w:rsidR="00C91D30" w14:paraId="76AA7228" w14:textId="77777777">
        <w:tc>
          <w:tcPr>
            <w:tcW w:w="8529" w:type="dxa"/>
            <w:tcBorders>
              <w:top w:val="single" w:sz="8" w:space="0" w:color="000000"/>
              <w:left w:val="nil"/>
              <w:bottom w:val="single" w:sz="8" w:space="0" w:color="000000"/>
              <w:right w:val="nil"/>
            </w:tcBorders>
          </w:tcPr>
          <w:p w14:paraId="0E949F28" w14:textId="77777777" w:rsidR="00C91D30" w:rsidRDefault="00C91D30">
            <w:pPr>
              <w:autoSpaceDE w:val="0"/>
              <w:autoSpaceDN w:val="0"/>
              <w:spacing w:line="340" w:lineRule="exact"/>
              <w:ind w:firstLine="1866"/>
              <w:rPr>
                <w:rFonts w:ascii="宋体" w:hAnsi="宋体"/>
                <w:spacing w:val="-4"/>
                <w:kern w:val="0"/>
                <w:szCs w:val="21"/>
              </w:rPr>
            </w:pPr>
          </w:p>
        </w:tc>
      </w:tr>
      <w:tr w:rsidR="00C91D30" w14:paraId="52172D99" w14:textId="77777777">
        <w:tc>
          <w:tcPr>
            <w:tcW w:w="8529" w:type="dxa"/>
            <w:tcBorders>
              <w:top w:val="single" w:sz="8" w:space="0" w:color="000000"/>
              <w:left w:val="nil"/>
              <w:bottom w:val="single" w:sz="8" w:space="0" w:color="auto"/>
              <w:right w:val="nil"/>
            </w:tcBorders>
          </w:tcPr>
          <w:p w14:paraId="03EA6451" w14:textId="77777777" w:rsidR="00C91D30" w:rsidRDefault="00C91D30">
            <w:pPr>
              <w:autoSpaceDE w:val="0"/>
              <w:autoSpaceDN w:val="0"/>
              <w:spacing w:line="340" w:lineRule="exact"/>
              <w:ind w:firstLine="1866"/>
              <w:rPr>
                <w:rFonts w:ascii="宋体" w:hAnsi="宋体"/>
                <w:spacing w:val="-4"/>
                <w:kern w:val="0"/>
                <w:szCs w:val="21"/>
              </w:rPr>
            </w:pPr>
          </w:p>
        </w:tc>
      </w:tr>
    </w:tbl>
    <w:p w14:paraId="5E3D2CEF" w14:textId="77777777" w:rsidR="00C91D30" w:rsidRDefault="00C91D30">
      <w:pPr>
        <w:widowControl/>
        <w:wordWrap w:val="0"/>
        <w:autoSpaceDE w:val="0"/>
        <w:autoSpaceDN w:val="0"/>
        <w:spacing w:line="340" w:lineRule="exact"/>
        <w:ind w:right="808" w:firstLineChars="200" w:firstLine="404"/>
        <w:jc w:val="right"/>
        <w:rPr>
          <w:rFonts w:ascii="宋体" w:hAnsi="宋体"/>
          <w:spacing w:val="-4"/>
          <w:kern w:val="0"/>
          <w:szCs w:val="21"/>
        </w:rPr>
      </w:pPr>
    </w:p>
    <w:p w14:paraId="6BF1AB4E" w14:textId="77777777" w:rsidR="00C91D30" w:rsidRDefault="0005030D">
      <w:pPr>
        <w:widowControl/>
        <w:wordWrap w:val="0"/>
        <w:autoSpaceDE w:val="0"/>
        <w:autoSpaceDN w:val="0"/>
        <w:spacing w:line="340" w:lineRule="exact"/>
        <w:ind w:right="808" w:firstLineChars="200" w:firstLine="404"/>
        <w:jc w:val="right"/>
        <w:rPr>
          <w:rFonts w:ascii="宋体" w:hAnsi="宋体"/>
          <w:spacing w:val="-4"/>
          <w:kern w:val="0"/>
          <w:szCs w:val="21"/>
          <w:u w:val="single"/>
        </w:rPr>
      </w:pPr>
      <w:r>
        <w:rPr>
          <w:rFonts w:ascii="宋体" w:hAnsi="宋体" w:hint="eastAsia"/>
          <w:spacing w:val="-4"/>
          <w:kern w:val="0"/>
          <w:szCs w:val="21"/>
          <w:highlight w:val="yellow"/>
        </w:rPr>
        <w:t>单位负责人签名：</w:t>
      </w:r>
      <w:r>
        <w:rPr>
          <w:rFonts w:ascii="宋体" w:hAnsi="宋体" w:hint="eastAsia"/>
          <w:spacing w:val="-4"/>
          <w:kern w:val="0"/>
          <w:szCs w:val="21"/>
          <w:u w:val="single"/>
        </w:rPr>
        <w:t xml:space="preserve">              </w:t>
      </w:r>
    </w:p>
    <w:p w14:paraId="3145D16A" w14:textId="77777777" w:rsidR="00C91D30" w:rsidRDefault="0005030D">
      <w:pPr>
        <w:widowControl/>
        <w:wordWrap w:val="0"/>
        <w:autoSpaceDE w:val="0"/>
        <w:autoSpaceDN w:val="0"/>
        <w:spacing w:line="340" w:lineRule="exact"/>
        <w:ind w:right="808" w:firstLineChars="200" w:firstLine="404"/>
        <w:jc w:val="center"/>
        <w:rPr>
          <w:rFonts w:ascii="宋体" w:hAnsi="宋体"/>
          <w:spacing w:val="-4"/>
          <w:kern w:val="0"/>
          <w:szCs w:val="21"/>
          <w:u w:val="single"/>
        </w:rPr>
      </w:pPr>
      <w:r>
        <w:rPr>
          <w:rFonts w:ascii="宋体" w:hAnsi="宋体" w:hint="eastAsia"/>
          <w:spacing w:val="-4"/>
          <w:kern w:val="0"/>
          <w:szCs w:val="21"/>
        </w:rPr>
        <w:t xml:space="preserve">                                 </w:t>
      </w:r>
      <w:r>
        <w:rPr>
          <w:rFonts w:ascii="宋体" w:hAnsi="宋体" w:hint="eastAsia"/>
          <w:spacing w:val="-4"/>
          <w:kern w:val="0"/>
          <w:szCs w:val="21"/>
          <w:highlight w:val="yellow"/>
        </w:rPr>
        <w:t>（加盖公章）</w:t>
      </w:r>
    </w:p>
    <w:p w14:paraId="5E7F8F92" w14:textId="77777777" w:rsidR="00C91D30" w:rsidRDefault="0005030D">
      <w:pPr>
        <w:widowControl/>
        <w:wordWrap w:val="0"/>
        <w:autoSpaceDE w:val="0"/>
        <w:autoSpaceDN w:val="0"/>
        <w:spacing w:line="340" w:lineRule="exact"/>
        <w:ind w:right="808" w:firstLineChars="200" w:firstLine="404"/>
        <w:jc w:val="right"/>
        <w:rPr>
          <w:rFonts w:ascii="宋体" w:hAnsi="宋体"/>
          <w:spacing w:val="-4"/>
          <w:kern w:val="0"/>
          <w:szCs w:val="21"/>
          <w:u w:val="single"/>
        </w:rPr>
      </w:pPr>
      <w:r>
        <w:rPr>
          <w:rFonts w:ascii="宋体" w:hAnsi="宋体" w:hint="eastAsia"/>
          <w:spacing w:val="-4"/>
          <w:kern w:val="0"/>
          <w:szCs w:val="21"/>
        </w:rPr>
        <w:t xml:space="preserve">     日期：</w:t>
      </w:r>
      <w:r>
        <w:rPr>
          <w:rFonts w:ascii="宋体" w:hAnsi="宋体" w:hint="eastAsia"/>
          <w:spacing w:val="-4"/>
          <w:kern w:val="0"/>
          <w:szCs w:val="21"/>
          <w:u w:val="single"/>
        </w:rPr>
        <w:t xml:space="preserve">              </w:t>
      </w:r>
    </w:p>
    <w:p w14:paraId="5EB3B97E" w14:textId="77777777" w:rsidR="00C91D30" w:rsidRDefault="00C91D30">
      <w:pPr>
        <w:widowControl/>
        <w:autoSpaceDE w:val="0"/>
        <w:autoSpaceDN w:val="0"/>
        <w:spacing w:line="340" w:lineRule="exact"/>
        <w:ind w:firstLineChars="200" w:firstLine="406"/>
        <w:jc w:val="left"/>
        <w:rPr>
          <w:rFonts w:ascii="宋体" w:hAnsi="宋体"/>
          <w:b/>
          <w:bCs/>
          <w:spacing w:val="-4"/>
          <w:kern w:val="0"/>
          <w:szCs w:val="21"/>
        </w:rPr>
      </w:pPr>
    </w:p>
    <w:p w14:paraId="2FDFEE5E" w14:textId="77777777" w:rsidR="00C91D30" w:rsidRDefault="0005030D">
      <w:pPr>
        <w:widowControl/>
        <w:autoSpaceDE w:val="0"/>
        <w:autoSpaceDN w:val="0"/>
        <w:spacing w:line="400" w:lineRule="exact"/>
        <w:ind w:firstLineChars="200" w:firstLine="406"/>
        <w:jc w:val="left"/>
        <w:rPr>
          <w:rFonts w:ascii="宋体" w:hAnsi="宋体"/>
          <w:b/>
          <w:bCs/>
          <w:color w:val="FF0000"/>
          <w:spacing w:val="-4"/>
          <w:szCs w:val="21"/>
          <w:lang w:bidi="ar"/>
        </w:rPr>
      </w:pPr>
      <w:r>
        <w:rPr>
          <w:rFonts w:ascii="宋体" w:hAnsi="宋体" w:hint="eastAsia"/>
          <w:b/>
          <w:bCs/>
          <w:color w:val="FF0000"/>
          <w:spacing w:val="-4"/>
          <w:szCs w:val="21"/>
          <w:lang w:bidi="ar"/>
        </w:rPr>
        <w:t>注：</w:t>
      </w:r>
    </w:p>
    <w:p w14:paraId="3CC84C96" w14:textId="77777777" w:rsidR="00C91D30" w:rsidRDefault="0005030D">
      <w:pPr>
        <w:widowControl/>
        <w:autoSpaceDE w:val="0"/>
        <w:autoSpaceDN w:val="0"/>
        <w:spacing w:line="400" w:lineRule="exact"/>
        <w:ind w:firstLineChars="200" w:firstLine="406"/>
        <w:jc w:val="left"/>
        <w:rPr>
          <w:rFonts w:ascii="宋体" w:hAnsi="宋体"/>
          <w:b/>
          <w:bCs/>
          <w:color w:val="FF0000"/>
          <w:spacing w:val="-4"/>
          <w:szCs w:val="21"/>
          <w:lang w:bidi="ar"/>
        </w:rPr>
      </w:pPr>
      <w:r>
        <w:rPr>
          <w:rFonts w:ascii="宋体" w:hAnsi="宋体" w:hint="eastAsia"/>
          <w:b/>
          <w:bCs/>
          <w:color w:val="FF0000"/>
          <w:spacing w:val="-4"/>
          <w:szCs w:val="21"/>
          <w:lang w:bidi="ar"/>
        </w:rPr>
        <w:t>1.《政府采购违法行为风险知悉确认书》需由</w:t>
      </w:r>
      <w:r>
        <w:rPr>
          <w:rFonts w:ascii="宋体" w:hAnsi="宋体" w:hint="eastAsia"/>
          <w:b/>
          <w:bCs/>
          <w:color w:val="FF0000"/>
          <w:spacing w:val="-4"/>
          <w:szCs w:val="21"/>
          <w:highlight w:val="yellow"/>
          <w:lang w:bidi="ar"/>
        </w:rPr>
        <w:t>投标供应商负责人签字并加盖单位公章</w:t>
      </w:r>
      <w:r>
        <w:rPr>
          <w:rFonts w:ascii="宋体" w:hAnsi="宋体" w:hint="eastAsia"/>
          <w:b/>
          <w:bCs/>
          <w:color w:val="FF0000"/>
          <w:spacing w:val="-4"/>
          <w:szCs w:val="21"/>
          <w:lang w:bidi="ar"/>
        </w:rPr>
        <w:t>后，扫描上传至投标文件一并提交。</w:t>
      </w:r>
    </w:p>
    <w:p w14:paraId="6B2EF86C" w14:textId="77777777" w:rsidR="00C91D30" w:rsidRDefault="0005030D">
      <w:pPr>
        <w:widowControl/>
        <w:autoSpaceDE w:val="0"/>
        <w:autoSpaceDN w:val="0"/>
        <w:spacing w:line="400" w:lineRule="exact"/>
        <w:ind w:firstLineChars="200" w:firstLine="406"/>
        <w:jc w:val="left"/>
        <w:rPr>
          <w:rFonts w:ascii="宋体" w:hAnsi="宋体"/>
          <w:b/>
          <w:bCs/>
          <w:color w:val="FF0000"/>
          <w:spacing w:val="-4"/>
          <w:szCs w:val="21"/>
          <w:lang w:bidi="ar"/>
        </w:rPr>
      </w:pPr>
      <w:r>
        <w:rPr>
          <w:rFonts w:ascii="宋体" w:hAnsi="宋体" w:hint="eastAsia"/>
          <w:b/>
          <w:bCs/>
          <w:color w:val="FF0000"/>
          <w:spacing w:val="-4"/>
          <w:szCs w:val="21"/>
          <w:lang w:bidi="ar"/>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14:paraId="03FD3096" w14:textId="77777777" w:rsidR="00C91D30" w:rsidRDefault="0005030D">
      <w:pPr>
        <w:widowControl/>
        <w:wordWrap w:val="0"/>
        <w:autoSpaceDE w:val="0"/>
        <w:autoSpaceDN w:val="0"/>
        <w:spacing w:line="400" w:lineRule="exact"/>
        <w:ind w:right="1414" w:firstLineChars="200" w:firstLine="404"/>
        <w:jc w:val="right"/>
        <w:rPr>
          <w:rFonts w:eastAsiaTheme="minorEastAsia"/>
          <w:kern w:val="0"/>
          <w:sz w:val="24"/>
        </w:rPr>
      </w:pPr>
      <w:r>
        <w:rPr>
          <w:rFonts w:ascii="宋体" w:eastAsiaTheme="minorEastAsia" w:hAnsi="宋体" w:hint="eastAsia"/>
          <w:spacing w:val="-4"/>
          <w:kern w:val="0"/>
          <w:szCs w:val="21"/>
        </w:rPr>
        <w:t xml:space="preserve">     </w:t>
      </w:r>
    </w:p>
    <w:p w14:paraId="233DACF5" w14:textId="77777777" w:rsidR="00C91D30" w:rsidRDefault="00C91D30">
      <w:pPr>
        <w:pStyle w:val="21"/>
      </w:pPr>
    </w:p>
    <w:p w14:paraId="1020EAE7" w14:textId="77777777" w:rsidR="00C91D30" w:rsidRDefault="00C91D30">
      <w:pPr>
        <w:pStyle w:val="21"/>
      </w:pPr>
    </w:p>
    <w:p w14:paraId="59E066B9" w14:textId="77777777" w:rsidR="00C91D30" w:rsidRDefault="0005030D">
      <w:pPr>
        <w:widowControl/>
        <w:jc w:val="center"/>
        <w:rPr>
          <w:rFonts w:ascii="黑体" w:eastAsia="黑体" w:hAnsi="宋体"/>
          <w:kern w:val="0"/>
          <w:sz w:val="24"/>
          <w:szCs w:val="20"/>
        </w:rPr>
      </w:pPr>
      <w:r>
        <w:rPr>
          <w:rFonts w:ascii="黑体" w:eastAsia="黑体" w:hAnsi="宋体" w:hint="eastAsia"/>
          <w:kern w:val="0"/>
          <w:sz w:val="24"/>
          <w:szCs w:val="20"/>
        </w:rPr>
        <w:t>（二）投标供应商认为需要加以说明的其他内容（格式自定）</w:t>
      </w:r>
    </w:p>
    <w:p w14:paraId="10D1BA00" w14:textId="77777777" w:rsidR="00C91D30" w:rsidRDefault="00C91D30">
      <w:pPr>
        <w:pStyle w:val="21"/>
      </w:pPr>
    </w:p>
    <w:p w14:paraId="58D94FF7" w14:textId="77777777" w:rsidR="00C91D30" w:rsidRDefault="00C91D30">
      <w:pPr>
        <w:pStyle w:val="21"/>
        <w:ind w:leftChars="0" w:left="0" w:firstLineChars="0" w:firstLine="0"/>
      </w:pPr>
    </w:p>
    <w:p w14:paraId="23DD98E3" w14:textId="77777777" w:rsidR="00C91D30" w:rsidRDefault="00C91D30"/>
    <w:p w14:paraId="073F145C" w14:textId="77777777" w:rsidR="00C91D30" w:rsidRDefault="0005030D">
      <w:pPr>
        <w:widowControl/>
        <w:jc w:val="left"/>
      </w:pPr>
      <w:r>
        <w:br w:type="page"/>
      </w:r>
    </w:p>
    <w:p w14:paraId="19FCC35F" w14:textId="77777777" w:rsidR="00C91D30" w:rsidRDefault="0005030D">
      <w:pPr>
        <w:pStyle w:val="2"/>
        <w:rPr>
          <w:kern w:val="2"/>
        </w:rPr>
      </w:pPr>
      <w:bookmarkStart w:id="150" w:name="_Toc194467284"/>
      <w:r>
        <w:rPr>
          <w:rFonts w:hint="eastAsia"/>
          <w:kern w:val="2"/>
        </w:rPr>
        <w:lastRenderedPageBreak/>
        <w:t>第二章 合同格式</w:t>
      </w:r>
    </w:p>
    <w:p w14:paraId="10DFE4F6" w14:textId="77777777" w:rsidR="00C91D30" w:rsidRDefault="0005030D">
      <w:pPr>
        <w:jc w:val="center"/>
      </w:pPr>
      <w:r>
        <w:rPr>
          <w:rFonts w:hint="eastAsia"/>
        </w:rPr>
        <w:t>（详询采购单位）</w:t>
      </w:r>
      <w:bookmarkEnd w:id="150"/>
    </w:p>
    <w:p w14:paraId="785F75D9" w14:textId="77777777" w:rsidR="00C91D30" w:rsidRDefault="0005030D">
      <w:pPr>
        <w:widowControl/>
        <w:jc w:val="left"/>
      </w:pPr>
      <w:r>
        <w:br w:type="page"/>
      </w:r>
    </w:p>
    <w:p w14:paraId="013906CA" w14:textId="77777777" w:rsidR="00C91D30" w:rsidRDefault="0005030D">
      <w:pPr>
        <w:pStyle w:val="1"/>
      </w:pPr>
      <w:bookmarkStart w:id="151" w:name="bt图纸"/>
      <w:bookmarkStart w:id="152" w:name="bt总则"/>
      <w:bookmarkStart w:id="153" w:name="bt投标文件的编制"/>
      <w:bookmarkStart w:id="154" w:name="bt投标须知"/>
      <w:bookmarkStart w:id="155" w:name="bt开标与评标"/>
      <w:bookmarkStart w:id="156" w:name="bt投标须知前附表"/>
      <w:bookmarkStart w:id="157" w:name="bt招标文件"/>
      <w:bookmarkStart w:id="158" w:name="bt授予合同"/>
      <w:bookmarkStart w:id="159" w:name="OLE_LINK26"/>
      <w:bookmarkStart w:id="160" w:name="_Toc73521636"/>
      <w:bookmarkStart w:id="161" w:name="_Toc73517640"/>
      <w:bookmarkStart w:id="162" w:name="_Toc100052365"/>
      <w:bookmarkStart w:id="163" w:name="_Toc101074877"/>
      <w:bookmarkStart w:id="164" w:name="_Toc73518118"/>
      <w:bookmarkStart w:id="165" w:name="_Toc194467300"/>
      <w:bookmarkStart w:id="166" w:name="_Toc73521548"/>
      <w:bookmarkEnd w:id="151"/>
      <w:bookmarkEnd w:id="152"/>
      <w:bookmarkEnd w:id="153"/>
      <w:bookmarkEnd w:id="154"/>
      <w:bookmarkEnd w:id="155"/>
      <w:bookmarkEnd w:id="156"/>
      <w:bookmarkEnd w:id="157"/>
      <w:bookmarkEnd w:id="158"/>
      <w:r>
        <w:rPr>
          <w:rFonts w:hint="eastAsia"/>
        </w:rPr>
        <w:lastRenderedPageBreak/>
        <w:t>第三册</w:t>
      </w:r>
      <w:r>
        <w:rPr>
          <w:rFonts w:hint="eastAsia"/>
        </w:rPr>
        <w:t xml:space="preserve">  </w:t>
      </w:r>
      <w:r>
        <w:rPr>
          <w:rFonts w:hint="eastAsia"/>
        </w:rPr>
        <w:t>投标供应商须知</w:t>
      </w:r>
    </w:p>
    <w:bookmarkEnd w:id="159"/>
    <w:p w14:paraId="03C617BA" w14:textId="77777777" w:rsidR="00C91D30" w:rsidRDefault="0005030D">
      <w:pPr>
        <w:pStyle w:val="2"/>
      </w:pPr>
      <w:r>
        <w:rPr>
          <w:rFonts w:hint="eastAsia"/>
        </w:rPr>
        <w:t>第一章 总则</w:t>
      </w:r>
      <w:bookmarkEnd w:id="160"/>
      <w:bookmarkEnd w:id="161"/>
      <w:bookmarkEnd w:id="162"/>
      <w:bookmarkEnd w:id="163"/>
      <w:bookmarkEnd w:id="164"/>
      <w:bookmarkEnd w:id="165"/>
      <w:bookmarkEnd w:id="166"/>
    </w:p>
    <w:p w14:paraId="6188F1B8" w14:textId="77777777" w:rsidR="00C91D30" w:rsidRDefault="0005030D">
      <w:pPr>
        <w:spacing w:line="360" w:lineRule="auto"/>
        <w:rPr>
          <w:rFonts w:ascii="黑体" w:eastAsia="黑体" w:hAnsi="宋体"/>
          <w:sz w:val="24"/>
        </w:rPr>
      </w:pPr>
      <w:bookmarkStart w:id="167" w:name="_Toc100052366"/>
      <w:bookmarkStart w:id="168" w:name="_Toc60631622"/>
      <w:bookmarkStart w:id="169" w:name="_Toc60560627"/>
      <w:bookmarkStart w:id="170" w:name="_Toc73518119"/>
      <w:bookmarkStart w:id="171" w:name="_Toc73521637"/>
      <w:bookmarkStart w:id="172" w:name="_Toc73517641"/>
      <w:bookmarkStart w:id="173" w:name="_Toc73521549"/>
      <w:r>
        <w:rPr>
          <w:rFonts w:ascii="黑体" w:eastAsia="黑体" w:hAnsi="宋体"/>
          <w:sz w:val="24"/>
        </w:rPr>
        <w:t>1．</w:t>
      </w:r>
      <w:r>
        <w:rPr>
          <w:rFonts w:ascii="黑体" w:eastAsia="黑体" w:hAnsi="宋体" w:hint="eastAsia"/>
          <w:sz w:val="24"/>
        </w:rPr>
        <w:t>招标说明</w:t>
      </w:r>
      <w:bookmarkEnd w:id="167"/>
      <w:bookmarkEnd w:id="168"/>
      <w:bookmarkEnd w:id="169"/>
      <w:bookmarkEnd w:id="170"/>
      <w:bookmarkEnd w:id="171"/>
      <w:bookmarkEnd w:id="172"/>
      <w:bookmarkEnd w:id="173"/>
    </w:p>
    <w:p w14:paraId="5DADF931" w14:textId="77777777" w:rsidR="00C91D30" w:rsidRDefault="0005030D">
      <w:pPr>
        <w:ind w:firstLineChars="196" w:firstLine="412"/>
        <w:rPr>
          <w:rFonts w:ascii="宋体" w:hAnsi="宋体"/>
          <w:szCs w:val="21"/>
        </w:rPr>
      </w:pPr>
      <w:r>
        <w:rPr>
          <w:rFonts w:ascii="宋体" w:hAnsi="宋体" w:hint="eastAsia"/>
          <w:szCs w:val="21"/>
        </w:rPr>
        <w:t>本项目参照《深圳经济特区政府采购条例》及其实施细则等有关文件的规定，通过</w:t>
      </w:r>
      <w:r>
        <w:rPr>
          <w:rStyle w:val="ae"/>
          <w:rFonts w:hint="eastAsia"/>
        </w:rPr>
        <w:t>评审定标</w:t>
      </w:r>
      <w:r>
        <w:rPr>
          <w:rFonts w:hint="eastAsia"/>
          <w:szCs w:val="21"/>
        </w:rPr>
        <w:t>方式确定成交供应商</w:t>
      </w:r>
      <w:r>
        <w:rPr>
          <w:rStyle w:val="ae"/>
          <w:rFonts w:hint="eastAsia"/>
        </w:rPr>
        <w:t>。</w:t>
      </w:r>
    </w:p>
    <w:p w14:paraId="763DA31D" w14:textId="77777777" w:rsidR="00C91D30" w:rsidRDefault="0005030D">
      <w:pPr>
        <w:spacing w:line="360" w:lineRule="auto"/>
        <w:rPr>
          <w:rFonts w:ascii="黑体" w:eastAsia="黑体" w:hAnsi="宋体"/>
          <w:sz w:val="24"/>
        </w:rPr>
      </w:pPr>
      <w:bookmarkStart w:id="174" w:name="_Toc73521550"/>
      <w:bookmarkStart w:id="175" w:name="_Toc100052367"/>
      <w:bookmarkStart w:id="176" w:name="_Toc60631623"/>
      <w:bookmarkStart w:id="177" w:name="_Toc60560628"/>
      <w:bookmarkStart w:id="178" w:name="_Toc73521638"/>
      <w:bookmarkStart w:id="179" w:name="_Toc73517642"/>
      <w:bookmarkStart w:id="180" w:name="_Toc73518120"/>
      <w:r>
        <w:rPr>
          <w:rFonts w:ascii="黑体" w:eastAsia="黑体" w:hAnsi="宋体"/>
          <w:sz w:val="24"/>
        </w:rPr>
        <w:t>2</w:t>
      </w:r>
      <w:r>
        <w:rPr>
          <w:rFonts w:ascii="黑体" w:eastAsia="黑体" w:hAnsi="宋体" w:hint="eastAsia"/>
          <w:sz w:val="24"/>
        </w:rPr>
        <w:t>．定义</w:t>
      </w:r>
      <w:bookmarkEnd w:id="174"/>
      <w:bookmarkEnd w:id="175"/>
      <w:bookmarkEnd w:id="176"/>
      <w:bookmarkEnd w:id="177"/>
      <w:bookmarkEnd w:id="178"/>
      <w:bookmarkEnd w:id="179"/>
      <w:bookmarkEnd w:id="180"/>
    </w:p>
    <w:p w14:paraId="35A79954" w14:textId="77777777" w:rsidR="00C91D30" w:rsidRDefault="0005030D">
      <w:pPr>
        <w:ind w:firstLineChars="200" w:firstLine="420"/>
        <w:rPr>
          <w:rFonts w:ascii="宋体" w:hAnsi="宋体"/>
          <w:szCs w:val="21"/>
        </w:rPr>
      </w:pPr>
      <w:r>
        <w:rPr>
          <w:rFonts w:ascii="宋体" w:hAnsi="宋体"/>
          <w:szCs w:val="21"/>
        </w:rPr>
        <w:t>招标文件中下列术语应解释为：</w:t>
      </w:r>
    </w:p>
    <w:p w14:paraId="79B206DA" w14:textId="77777777" w:rsidR="00C91D30" w:rsidRDefault="0005030D">
      <w:pPr>
        <w:ind w:firstLineChars="196" w:firstLine="412"/>
        <w:rPr>
          <w:rFonts w:ascii="宋体" w:hAnsi="宋体"/>
          <w:szCs w:val="21"/>
        </w:rPr>
      </w:pPr>
      <w:r>
        <w:rPr>
          <w:rFonts w:ascii="宋体" w:hAnsi="宋体"/>
          <w:szCs w:val="21"/>
        </w:rPr>
        <w:t>2</w:t>
      </w:r>
      <w:r>
        <w:rPr>
          <w:rFonts w:ascii="宋体" w:hAnsi="宋体" w:hint="eastAsia"/>
          <w:szCs w:val="21"/>
        </w:rPr>
        <w:t>.1“日期”</w:t>
      </w:r>
      <w:r>
        <w:rPr>
          <w:rFonts w:ascii="宋体" w:hAnsi="宋体"/>
          <w:szCs w:val="21"/>
        </w:rPr>
        <w:t>指</w:t>
      </w:r>
      <w:r>
        <w:rPr>
          <w:rFonts w:ascii="宋体" w:hAnsi="宋体" w:hint="eastAsia"/>
          <w:szCs w:val="21"/>
        </w:rPr>
        <w:t>公历日；</w:t>
      </w:r>
    </w:p>
    <w:p w14:paraId="3DBDC325" w14:textId="77777777" w:rsidR="00C91D30" w:rsidRDefault="0005030D">
      <w:pPr>
        <w:ind w:firstLineChars="196" w:firstLine="412"/>
        <w:rPr>
          <w:rFonts w:ascii="宋体" w:hAnsi="宋体"/>
          <w:szCs w:val="21"/>
        </w:rPr>
      </w:pPr>
      <w:r>
        <w:rPr>
          <w:rFonts w:ascii="宋体" w:hAnsi="宋体" w:hint="eastAsia"/>
          <w:szCs w:val="21"/>
        </w:rPr>
        <w:t>2.2“</w:t>
      </w:r>
      <w:r>
        <w:rPr>
          <w:rFonts w:hint="eastAsia"/>
        </w:rPr>
        <w:t>招标文件</w:t>
      </w:r>
      <w:r>
        <w:rPr>
          <w:rFonts w:ascii="宋体" w:hAnsi="宋体" w:hint="eastAsia"/>
          <w:szCs w:val="21"/>
        </w:rPr>
        <w:t>”指采购文件；</w:t>
      </w:r>
    </w:p>
    <w:p w14:paraId="33F4364A" w14:textId="77777777" w:rsidR="00C91D30" w:rsidRDefault="0005030D">
      <w:pPr>
        <w:ind w:firstLineChars="196" w:firstLine="412"/>
        <w:rPr>
          <w:rFonts w:ascii="宋体" w:hAnsi="宋体"/>
          <w:szCs w:val="21"/>
        </w:rPr>
      </w:pPr>
      <w:r>
        <w:rPr>
          <w:rFonts w:ascii="宋体" w:hAnsi="宋体"/>
          <w:szCs w:val="21"/>
        </w:rPr>
        <w:t>2.</w:t>
      </w:r>
      <w:r>
        <w:rPr>
          <w:rFonts w:ascii="宋体" w:hAnsi="宋体" w:hint="eastAsia"/>
          <w:szCs w:val="21"/>
        </w:rPr>
        <w:t>3“应答文件”指投标文件；</w:t>
      </w:r>
    </w:p>
    <w:p w14:paraId="3AD3722D" w14:textId="77777777" w:rsidR="00C91D30" w:rsidRDefault="0005030D">
      <w:pPr>
        <w:ind w:firstLineChars="196" w:firstLine="412"/>
        <w:rPr>
          <w:rFonts w:ascii="宋体" w:hAnsi="宋体"/>
          <w:szCs w:val="21"/>
        </w:rPr>
      </w:pPr>
      <w:r>
        <w:rPr>
          <w:rFonts w:ascii="宋体" w:hAnsi="宋体" w:hint="eastAsia"/>
          <w:szCs w:val="21"/>
        </w:rPr>
        <w:t>2.4 “成交”指中标；</w:t>
      </w:r>
    </w:p>
    <w:p w14:paraId="5CCFF227" w14:textId="77777777" w:rsidR="00C91D30" w:rsidRDefault="0005030D">
      <w:pPr>
        <w:ind w:firstLineChars="196" w:firstLine="412"/>
        <w:rPr>
          <w:rFonts w:ascii="宋体" w:hAnsi="宋体"/>
          <w:szCs w:val="21"/>
        </w:rPr>
      </w:pPr>
      <w:r>
        <w:rPr>
          <w:rFonts w:ascii="宋体" w:hAnsi="宋体" w:hint="eastAsia"/>
          <w:szCs w:val="21"/>
        </w:rPr>
        <w:t>2.5“合同”指由本次招标所产生的合同或合约文件；</w:t>
      </w:r>
    </w:p>
    <w:p w14:paraId="308998C9" w14:textId="77777777" w:rsidR="00C91D30" w:rsidRDefault="0005030D">
      <w:pPr>
        <w:ind w:firstLineChars="196" w:firstLine="412"/>
        <w:rPr>
          <w:rFonts w:ascii="宋体" w:hAnsi="宋体"/>
          <w:szCs w:val="21"/>
        </w:rPr>
      </w:pPr>
      <w:r>
        <w:rPr>
          <w:rFonts w:ascii="宋体" w:hAnsi="宋体"/>
          <w:szCs w:val="21"/>
        </w:rPr>
        <w:t>2.</w:t>
      </w:r>
      <w:r>
        <w:rPr>
          <w:rFonts w:ascii="宋体" w:hAnsi="宋体" w:hint="eastAsia"/>
          <w:szCs w:val="21"/>
        </w:rPr>
        <w:t>6</w:t>
      </w:r>
      <w:r>
        <w:rPr>
          <w:rFonts w:ascii="宋体" w:hAnsi="宋体"/>
          <w:szCs w:val="21"/>
        </w:rPr>
        <w:t>“网上投标”指按照招标文件的规定并遵循相应的技术要求，通过深圳公共资源交易中心（深圳交易集团有限公司罗湖分公司）网站上传电子投标文件的行为；</w:t>
      </w:r>
    </w:p>
    <w:p w14:paraId="29B72FF6" w14:textId="77777777" w:rsidR="00C91D30" w:rsidRDefault="0005030D">
      <w:pPr>
        <w:ind w:firstLineChars="196" w:firstLine="412"/>
        <w:rPr>
          <w:rFonts w:ascii="宋体" w:hAnsi="宋体"/>
          <w:szCs w:val="21"/>
        </w:rPr>
      </w:pPr>
      <w:r>
        <w:rPr>
          <w:rFonts w:ascii="宋体" w:hAnsi="宋体" w:hint="eastAsia"/>
          <w:szCs w:val="21"/>
        </w:rPr>
        <w:t>2.7招标文件中的标题或题名仅起引导作用，而不应视为对招标文件内容的理解和解释；</w:t>
      </w:r>
    </w:p>
    <w:p w14:paraId="73B7BB25" w14:textId="77777777" w:rsidR="00C91D30" w:rsidRDefault="0005030D">
      <w:pPr>
        <w:ind w:firstLineChars="196" w:firstLine="412"/>
        <w:rPr>
          <w:rFonts w:ascii="宋体" w:hAnsi="宋体"/>
          <w:szCs w:val="21"/>
        </w:rPr>
      </w:pPr>
      <w:r>
        <w:rPr>
          <w:rFonts w:ascii="宋体" w:hAnsi="宋体"/>
          <w:szCs w:val="21"/>
        </w:rPr>
        <w:t>2.</w:t>
      </w:r>
      <w:r>
        <w:rPr>
          <w:rFonts w:ascii="宋体" w:hAnsi="宋体" w:hint="eastAsia"/>
          <w:szCs w:val="21"/>
        </w:rPr>
        <w:t>8除特别声明外，</w:t>
      </w:r>
      <w:bookmarkStart w:id="181" w:name="OLE_LINK4"/>
      <w:r>
        <w:rPr>
          <w:rFonts w:ascii="宋体" w:hAnsi="宋体" w:hint="eastAsia"/>
          <w:szCs w:val="21"/>
        </w:rPr>
        <w:t>本招标文件所称的网站均指</w:t>
      </w:r>
      <w:bookmarkStart w:id="182" w:name="OLE_LINK2"/>
      <w:r>
        <w:rPr>
          <w:rFonts w:ascii="宋体" w:hAnsi="宋体" w:hint="eastAsia"/>
          <w:szCs w:val="21"/>
        </w:rPr>
        <w:t>深圳交易集团罗湖分公司网站，网址：</w:t>
      </w:r>
      <w:bookmarkStart w:id="183" w:name="OLE_LINK1"/>
      <w:r>
        <w:rPr>
          <w:rFonts w:ascii="宋体" w:hAnsi="宋体" w:hint="eastAsia"/>
          <w:color w:val="FF0000"/>
          <w:szCs w:val="21"/>
        </w:rPr>
        <w:t>https://lh.szexgrp.com/jyfw/zfcg-view.html?id=zfcg</w:t>
      </w:r>
      <w:bookmarkEnd w:id="183"/>
    </w:p>
    <w:p w14:paraId="6A935EEB" w14:textId="77777777" w:rsidR="00C91D30" w:rsidRDefault="0005030D">
      <w:pPr>
        <w:spacing w:line="360" w:lineRule="auto"/>
        <w:rPr>
          <w:rFonts w:ascii="黑体" w:eastAsia="黑体" w:hAnsi="宋体"/>
          <w:sz w:val="24"/>
        </w:rPr>
      </w:pPr>
      <w:bookmarkStart w:id="184" w:name="_Toc60560629"/>
      <w:bookmarkStart w:id="185" w:name="_Toc73521639"/>
      <w:bookmarkStart w:id="186" w:name="_Toc60631624"/>
      <w:bookmarkStart w:id="187" w:name="_Toc73521551"/>
      <w:bookmarkStart w:id="188" w:name="_Toc73517643"/>
      <w:bookmarkStart w:id="189" w:name="_Toc100052368"/>
      <w:bookmarkStart w:id="190" w:name="_Toc73518121"/>
      <w:bookmarkEnd w:id="181"/>
      <w:bookmarkEnd w:id="182"/>
      <w:r>
        <w:rPr>
          <w:rFonts w:ascii="黑体" w:eastAsia="黑体" w:hAnsi="宋体" w:hint="eastAsia"/>
          <w:sz w:val="24"/>
        </w:rPr>
        <w:t>3．投标供应商的资质要求</w:t>
      </w:r>
      <w:bookmarkEnd w:id="184"/>
      <w:bookmarkEnd w:id="185"/>
      <w:bookmarkEnd w:id="186"/>
      <w:bookmarkEnd w:id="187"/>
      <w:bookmarkEnd w:id="188"/>
      <w:bookmarkEnd w:id="189"/>
      <w:bookmarkEnd w:id="190"/>
    </w:p>
    <w:p w14:paraId="32AD4D8A" w14:textId="77777777" w:rsidR="00C91D30" w:rsidRDefault="0005030D">
      <w:pPr>
        <w:ind w:firstLineChars="196" w:firstLine="412"/>
        <w:rPr>
          <w:rFonts w:ascii="宋体" w:hAnsi="宋体"/>
          <w:szCs w:val="21"/>
        </w:rPr>
      </w:pPr>
      <w:bookmarkStart w:id="191" w:name="OLE_LINK39"/>
      <w:r>
        <w:rPr>
          <w:rFonts w:ascii="宋体" w:hAnsi="宋体" w:hint="eastAsia"/>
          <w:szCs w:val="21"/>
        </w:rPr>
        <w:t>3</w:t>
      </w:r>
      <w:r>
        <w:rPr>
          <w:rFonts w:ascii="宋体" w:hAnsi="宋体"/>
          <w:szCs w:val="21"/>
        </w:rPr>
        <w:t>.</w:t>
      </w:r>
      <w:r>
        <w:rPr>
          <w:rFonts w:ascii="宋体" w:hAnsi="宋体" w:hint="eastAsia"/>
          <w:szCs w:val="21"/>
        </w:rPr>
        <w:t>1 参加本次投标的投标供应商应满足招标文件规定的资格条件，详</w:t>
      </w:r>
      <w:r>
        <w:rPr>
          <w:rFonts w:ascii="宋体" w:hAnsi="宋体" w:hint="eastAsia"/>
          <w:bCs/>
          <w:szCs w:val="21"/>
        </w:rPr>
        <w:t>见招标公告有关投标供应商资格要求。</w:t>
      </w:r>
    </w:p>
    <w:p w14:paraId="3D847DC0" w14:textId="77777777" w:rsidR="00C91D30" w:rsidRDefault="0005030D">
      <w:pPr>
        <w:spacing w:line="360" w:lineRule="auto"/>
        <w:rPr>
          <w:rFonts w:ascii="黑体" w:eastAsia="黑体" w:hAnsi="宋体"/>
          <w:sz w:val="24"/>
        </w:rPr>
      </w:pPr>
      <w:bookmarkStart w:id="192" w:name="_Toc60560631"/>
      <w:bookmarkStart w:id="193" w:name="_Toc100052370"/>
      <w:bookmarkStart w:id="194" w:name="_Toc60631626"/>
      <w:bookmarkStart w:id="195" w:name="_Toc73521641"/>
      <w:bookmarkStart w:id="196" w:name="_Toc73518123"/>
      <w:bookmarkStart w:id="197" w:name="_Toc73517645"/>
      <w:bookmarkStart w:id="198" w:name="_Toc73521553"/>
      <w:bookmarkEnd w:id="191"/>
      <w:r>
        <w:rPr>
          <w:rFonts w:ascii="黑体" w:eastAsia="黑体" w:hAnsi="宋体" w:hint="eastAsia"/>
          <w:sz w:val="24"/>
        </w:rPr>
        <w:t>4．投标费用</w:t>
      </w:r>
      <w:bookmarkEnd w:id="192"/>
      <w:bookmarkEnd w:id="193"/>
      <w:bookmarkEnd w:id="194"/>
      <w:bookmarkEnd w:id="195"/>
      <w:bookmarkEnd w:id="196"/>
      <w:bookmarkEnd w:id="197"/>
      <w:bookmarkEnd w:id="198"/>
    </w:p>
    <w:p w14:paraId="1ED907B1" w14:textId="77777777" w:rsidR="00C91D30" w:rsidRDefault="0005030D">
      <w:pPr>
        <w:ind w:firstLineChars="196" w:firstLine="412"/>
        <w:rPr>
          <w:rFonts w:ascii="宋体" w:hAnsi="宋体"/>
          <w:szCs w:val="21"/>
        </w:rPr>
      </w:pPr>
      <w:r>
        <w:rPr>
          <w:rFonts w:ascii="宋体" w:hAnsi="宋体" w:hint="eastAsia"/>
        </w:rPr>
        <w:t>不论投标的结果如何，投标</w:t>
      </w:r>
      <w:r>
        <w:rPr>
          <w:rFonts w:ascii="宋体" w:hAnsi="宋体" w:hint="eastAsia"/>
          <w:color w:val="000000"/>
          <w:szCs w:val="21"/>
        </w:rPr>
        <w:t>供应商</w:t>
      </w:r>
      <w:r>
        <w:rPr>
          <w:rFonts w:ascii="宋体" w:hAnsi="宋体" w:hint="eastAsia"/>
        </w:rPr>
        <w:t>应承担所有与准备和参加投标</w:t>
      </w:r>
      <w:r>
        <w:rPr>
          <w:rFonts w:ascii="宋体" w:hAnsi="宋体" w:hint="eastAsia"/>
          <w:szCs w:val="21"/>
        </w:rPr>
        <w:t>(含实物样品)</w:t>
      </w:r>
      <w:r>
        <w:rPr>
          <w:rFonts w:ascii="宋体" w:hAnsi="宋体" w:hint="eastAsia"/>
        </w:rPr>
        <w:t>有关的费用，深圳公共资源交易中心（深圳交易集团有限公司罗湖分公司）和采购单位均无义务、也无责任承担这些费用。</w:t>
      </w:r>
      <w:bookmarkStart w:id="199" w:name="_Toc78260681"/>
      <w:bookmarkStart w:id="200" w:name="_Toc100052372"/>
    </w:p>
    <w:p w14:paraId="0708DC15" w14:textId="77777777" w:rsidR="00C91D30" w:rsidRDefault="0005030D">
      <w:pPr>
        <w:spacing w:line="360" w:lineRule="auto"/>
        <w:rPr>
          <w:rFonts w:ascii="黑体" w:eastAsia="黑体" w:hAnsi="宋体"/>
          <w:sz w:val="24"/>
        </w:rPr>
      </w:pPr>
      <w:r>
        <w:rPr>
          <w:rFonts w:ascii="黑体" w:eastAsia="黑体" w:hAnsi="宋体" w:hint="eastAsia"/>
          <w:sz w:val="24"/>
        </w:rPr>
        <w:t>5．招标</w:t>
      </w:r>
      <w:bookmarkEnd w:id="199"/>
      <w:r>
        <w:rPr>
          <w:rFonts w:ascii="黑体" w:eastAsia="黑体" w:hAnsi="宋体" w:hint="eastAsia"/>
          <w:sz w:val="24"/>
        </w:rPr>
        <w:t>答疑</w:t>
      </w:r>
      <w:bookmarkEnd w:id="200"/>
      <w:r>
        <w:rPr>
          <w:rFonts w:ascii="黑体" w:eastAsia="黑体" w:hAnsi="宋体" w:hint="eastAsia"/>
          <w:sz w:val="24"/>
        </w:rPr>
        <w:t>、质疑</w:t>
      </w:r>
    </w:p>
    <w:p w14:paraId="79EFCFBE" w14:textId="77777777" w:rsidR="00C91D30" w:rsidRDefault="0005030D">
      <w:pPr>
        <w:ind w:firstLineChars="196" w:firstLine="412"/>
        <w:rPr>
          <w:rFonts w:ascii="宋体" w:hAnsi="宋体"/>
          <w:szCs w:val="21"/>
        </w:rPr>
      </w:pPr>
      <w:r>
        <w:rPr>
          <w:rFonts w:ascii="宋体" w:hAnsi="宋体" w:hint="eastAsia"/>
          <w:szCs w:val="21"/>
        </w:rPr>
        <w:t>5.1招标答疑的目的是澄清、解答投标</w:t>
      </w:r>
      <w:r>
        <w:rPr>
          <w:rFonts w:ascii="宋体" w:hAnsi="宋体" w:hint="eastAsia"/>
          <w:color w:val="000000"/>
          <w:szCs w:val="21"/>
        </w:rPr>
        <w:t>供应商</w:t>
      </w:r>
      <w:r>
        <w:rPr>
          <w:rFonts w:ascii="宋体" w:hAnsi="宋体" w:hint="eastAsia"/>
          <w:szCs w:val="21"/>
        </w:rPr>
        <w:t>在查阅招标文件后可能提出的与投标有关的问题；</w:t>
      </w:r>
    </w:p>
    <w:p w14:paraId="00019C1F" w14:textId="77777777" w:rsidR="00C91D30" w:rsidRDefault="0005030D">
      <w:pPr>
        <w:ind w:firstLineChars="196" w:firstLine="412"/>
        <w:rPr>
          <w:rFonts w:ascii="宋体" w:hAnsi="宋体"/>
          <w:szCs w:val="21"/>
        </w:rPr>
      </w:pPr>
      <w:r>
        <w:rPr>
          <w:rFonts w:ascii="宋体" w:hAnsi="宋体" w:hint="eastAsia"/>
          <w:szCs w:val="21"/>
        </w:rPr>
        <w:t>5.2投标</w:t>
      </w:r>
      <w:r>
        <w:rPr>
          <w:rFonts w:ascii="宋体" w:hAnsi="宋体" w:hint="eastAsia"/>
          <w:color w:val="000000"/>
          <w:szCs w:val="21"/>
        </w:rPr>
        <w:t>供应商</w:t>
      </w:r>
      <w:r>
        <w:rPr>
          <w:rFonts w:ascii="宋体" w:hAnsi="宋体" w:hint="eastAsia"/>
          <w:szCs w:val="21"/>
        </w:rPr>
        <w:t>提出的与投标有关的问题须在招标文件规定的截止时间前以网上形式提交给深圳公共资源交易中心（深圳交易集团有限公司罗湖分公司）；</w:t>
      </w:r>
    </w:p>
    <w:p w14:paraId="58CEFA8C" w14:textId="77777777" w:rsidR="00C91D30" w:rsidRDefault="0005030D">
      <w:pPr>
        <w:ind w:firstLine="420"/>
        <w:rPr>
          <w:rFonts w:ascii="宋体" w:hAnsi="宋体" w:cs="宋体"/>
          <w:kern w:val="0"/>
          <w:szCs w:val="21"/>
        </w:rPr>
      </w:pPr>
      <w:r>
        <w:rPr>
          <w:rFonts w:ascii="宋体" w:hAnsi="宋体" w:hint="eastAsia"/>
          <w:szCs w:val="21"/>
        </w:rPr>
        <w:t>5.3</w:t>
      </w:r>
      <w:r>
        <w:rPr>
          <w:rFonts w:ascii="宋体" w:hAnsi="宋体" w:cs="宋体" w:hint="eastAsia"/>
          <w:kern w:val="0"/>
          <w:szCs w:val="21"/>
        </w:rPr>
        <w:t>供应商如认为招标文件、采购过程、中标或成交结果等采购程序环节存在下列情形使其权益受到损害的，存在限制性、倾向性、其权益受到损害，可以依法向</w:t>
      </w:r>
      <w:r>
        <w:rPr>
          <w:rFonts w:ascii="宋体" w:hAnsi="宋体" w:hint="eastAsia"/>
          <w:szCs w:val="21"/>
        </w:rPr>
        <w:t>深圳公共资源交易中心（深圳交易集团有限公司罗湖分公司）</w:t>
      </w:r>
      <w:r>
        <w:rPr>
          <w:rFonts w:ascii="宋体" w:hAnsi="宋体" w:cs="宋体" w:hint="eastAsia"/>
          <w:kern w:val="0"/>
          <w:szCs w:val="21"/>
        </w:rPr>
        <w:t>以书面形式提出质疑。</w:t>
      </w:r>
    </w:p>
    <w:p w14:paraId="176EA9ED" w14:textId="77777777" w:rsidR="00C91D30" w:rsidRDefault="0005030D">
      <w:pPr>
        <w:ind w:firstLine="420"/>
        <w:rPr>
          <w:rFonts w:ascii="宋体" w:hAnsi="宋体" w:cs="宋体"/>
          <w:kern w:val="0"/>
          <w:szCs w:val="21"/>
        </w:rPr>
      </w:pPr>
      <w:r>
        <w:rPr>
          <w:rFonts w:ascii="宋体" w:hAnsi="宋体" w:hint="eastAsia"/>
          <w:szCs w:val="21"/>
        </w:rPr>
        <w:t>5.3.1</w:t>
      </w:r>
      <w:r>
        <w:rPr>
          <w:rFonts w:ascii="宋体" w:hAnsi="宋体" w:cs="宋体" w:hint="eastAsia"/>
          <w:kern w:val="0"/>
          <w:szCs w:val="21"/>
        </w:rPr>
        <w:t>供应商应按以下规定时限提出质疑：</w:t>
      </w:r>
    </w:p>
    <w:p w14:paraId="0B799B01" w14:textId="77777777" w:rsidR="00C91D30" w:rsidRDefault="0005030D">
      <w:pPr>
        <w:ind w:firstLine="420"/>
        <w:rPr>
          <w:rFonts w:ascii="宋体" w:hAnsi="宋体" w:cs="宋体"/>
          <w:kern w:val="0"/>
          <w:szCs w:val="21"/>
        </w:rPr>
      </w:pPr>
      <w:r>
        <w:rPr>
          <w:rFonts w:ascii="宋体" w:hAnsi="宋体" w:cs="宋体" w:hint="eastAsia"/>
          <w:kern w:val="0"/>
          <w:szCs w:val="21"/>
        </w:rPr>
        <w:t>（1）对招标（采购）文件的质疑，为招标（采购）公告公示期内；</w:t>
      </w:r>
    </w:p>
    <w:p w14:paraId="533C27CA" w14:textId="77777777" w:rsidR="00C91D30" w:rsidRDefault="0005030D">
      <w:pPr>
        <w:ind w:firstLine="420"/>
        <w:rPr>
          <w:rFonts w:ascii="宋体" w:hAnsi="宋体" w:cs="宋体"/>
          <w:kern w:val="0"/>
          <w:szCs w:val="21"/>
        </w:rPr>
      </w:pPr>
      <w:r>
        <w:rPr>
          <w:rFonts w:ascii="宋体" w:hAnsi="宋体" w:cs="宋体" w:hint="eastAsia"/>
          <w:kern w:val="0"/>
          <w:szCs w:val="21"/>
        </w:rPr>
        <w:t>（2）对中标（成交）结果以及评审委员会、谈判小组组成人员的质疑，为中标（成交）结果公示期内；</w:t>
      </w:r>
    </w:p>
    <w:p w14:paraId="45CF5396" w14:textId="77777777" w:rsidR="00C91D30" w:rsidRDefault="0005030D">
      <w:pPr>
        <w:ind w:firstLine="420"/>
        <w:rPr>
          <w:rFonts w:ascii="宋体" w:hAnsi="宋体" w:cs="宋体"/>
          <w:kern w:val="0"/>
          <w:szCs w:val="21"/>
        </w:rPr>
      </w:pPr>
      <w:r>
        <w:rPr>
          <w:rFonts w:ascii="宋体" w:hAnsi="宋体" w:cs="宋体" w:hint="eastAsia"/>
          <w:kern w:val="0"/>
          <w:szCs w:val="21"/>
        </w:rPr>
        <w:t>（3）对项目发布更正公告的（包括但不限于采购文件的澄清或修改、中标或成交结果的改变）且供应商针对更正事项提出质疑的，为更正公告公示期内。</w:t>
      </w:r>
    </w:p>
    <w:p w14:paraId="3DC68E37" w14:textId="77777777" w:rsidR="00C91D30" w:rsidRDefault="0005030D">
      <w:pPr>
        <w:ind w:firstLine="420"/>
        <w:rPr>
          <w:rFonts w:ascii="宋体" w:hAnsi="宋体"/>
          <w:szCs w:val="21"/>
        </w:rPr>
      </w:pPr>
      <w:r>
        <w:rPr>
          <w:rFonts w:ascii="宋体" w:hAnsi="宋体" w:hint="eastAsia"/>
          <w:szCs w:val="21"/>
        </w:rPr>
        <w:t>5.3.2书面质疑函应当包括以下内容：</w:t>
      </w:r>
      <w:r>
        <w:rPr>
          <w:rFonts w:ascii="宋体" w:hAnsi="宋体"/>
          <w:szCs w:val="21"/>
        </w:rPr>
        <w:t xml:space="preserve"> </w:t>
      </w:r>
    </w:p>
    <w:p w14:paraId="054A9CF7" w14:textId="77777777" w:rsidR="00C91D30" w:rsidRDefault="0005030D">
      <w:pPr>
        <w:ind w:firstLine="420"/>
        <w:rPr>
          <w:rFonts w:ascii="宋体" w:hAnsi="宋体"/>
          <w:szCs w:val="21"/>
        </w:rPr>
      </w:pPr>
      <w:r>
        <w:rPr>
          <w:rFonts w:ascii="宋体" w:hAnsi="宋体" w:hint="eastAsia"/>
          <w:szCs w:val="21"/>
        </w:rPr>
        <w:t>（1）供应商的名称（或者姓名）、地址、邮编、邮箱、联系人及联系电话；</w:t>
      </w:r>
    </w:p>
    <w:p w14:paraId="1A746010" w14:textId="77777777" w:rsidR="00C91D30" w:rsidRDefault="0005030D">
      <w:pPr>
        <w:ind w:firstLineChars="200" w:firstLine="420"/>
        <w:rPr>
          <w:rFonts w:ascii="宋体" w:hAnsi="宋体"/>
          <w:szCs w:val="21"/>
        </w:rPr>
      </w:pPr>
      <w:r>
        <w:rPr>
          <w:rFonts w:ascii="宋体" w:hAnsi="宋体" w:hint="eastAsia"/>
          <w:szCs w:val="21"/>
        </w:rPr>
        <w:lastRenderedPageBreak/>
        <w:t>（2）质疑项目的名称、编号；</w:t>
      </w:r>
    </w:p>
    <w:p w14:paraId="7D95FF5B" w14:textId="77777777" w:rsidR="00C91D30" w:rsidRDefault="0005030D">
      <w:pPr>
        <w:ind w:firstLineChars="200" w:firstLine="420"/>
        <w:rPr>
          <w:rFonts w:ascii="宋体" w:hAnsi="宋体"/>
          <w:szCs w:val="21"/>
        </w:rPr>
      </w:pPr>
      <w:r>
        <w:rPr>
          <w:rFonts w:ascii="宋体" w:hAnsi="宋体" w:hint="eastAsia"/>
          <w:szCs w:val="21"/>
        </w:rPr>
        <w:t>（3）具体、明确的质疑对象、质疑事项和质疑请求；</w:t>
      </w:r>
    </w:p>
    <w:p w14:paraId="7E723313" w14:textId="77777777" w:rsidR="00C91D30" w:rsidRDefault="0005030D">
      <w:pPr>
        <w:ind w:firstLineChars="200" w:firstLine="420"/>
        <w:rPr>
          <w:rFonts w:ascii="宋体" w:hAnsi="宋体"/>
          <w:szCs w:val="21"/>
        </w:rPr>
      </w:pPr>
      <w:r>
        <w:rPr>
          <w:rFonts w:ascii="宋体" w:hAnsi="宋体" w:hint="eastAsia"/>
          <w:szCs w:val="21"/>
        </w:rPr>
        <w:t>（4）因质疑事项而受损害的权益；</w:t>
      </w:r>
    </w:p>
    <w:p w14:paraId="7E1E6B31" w14:textId="77777777" w:rsidR="00C91D30" w:rsidRDefault="0005030D">
      <w:pPr>
        <w:ind w:firstLineChars="200" w:firstLine="420"/>
        <w:rPr>
          <w:rFonts w:ascii="宋体" w:hAnsi="宋体"/>
          <w:szCs w:val="21"/>
        </w:rPr>
      </w:pPr>
      <w:r>
        <w:rPr>
          <w:rFonts w:ascii="宋体" w:hAnsi="宋体" w:hint="eastAsia"/>
          <w:szCs w:val="21"/>
        </w:rPr>
        <w:t>（5）事实依据；</w:t>
      </w:r>
    </w:p>
    <w:p w14:paraId="70032A6A" w14:textId="77777777" w:rsidR="00C91D30" w:rsidRDefault="0005030D">
      <w:pPr>
        <w:ind w:firstLineChars="200" w:firstLine="420"/>
        <w:rPr>
          <w:rFonts w:ascii="宋体" w:hAnsi="宋体"/>
          <w:szCs w:val="21"/>
        </w:rPr>
      </w:pPr>
      <w:r>
        <w:rPr>
          <w:rFonts w:ascii="宋体" w:hAnsi="宋体" w:hint="eastAsia"/>
          <w:szCs w:val="21"/>
        </w:rPr>
        <w:t>（6）必要的法律依据；</w:t>
      </w:r>
    </w:p>
    <w:p w14:paraId="447F08D6" w14:textId="77777777" w:rsidR="00C91D30" w:rsidRDefault="0005030D">
      <w:pPr>
        <w:ind w:firstLineChars="200" w:firstLine="420"/>
        <w:rPr>
          <w:rFonts w:ascii="宋体" w:hAnsi="宋体"/>
          <w:szCs w:val="21"/>
        </w:rPr>
      </w:pPr>
      <w:r>
        <w:rPr>
          <w:rFonts w:ascii="宋体" w:hAnsi="宋体" w:hint="eastAsia"/>
          <w:szCs w:val="21"/>
        </w:rPr>
        <w:t>（7）提出质疑的日期。</w:t>
      </w:r>
    </w:p>
    <w:p w14:paraId="5882DBF9" w14:textId="77777777" w:rsidR="00C91D30" w:rsidRDefault="0005030D">
      <w:pPr>
        <w:ind w:firstLineChars="200" w:firstLine="420"/>
        <w:rPr>
          <w:rFonts w:ascii="宋体" w:hAnsi="宋体"/>
          <w:szCs w:val="21"/>
        </w:rPr>
      </w:pPr>
      <w:r>
        <w:rPr>
          <w:rFonts w:ascii="宋体" w:hAnsi="宋体" w:hint="eastAsia"/>
          <w:szCs w:val="21"/>
        </w:rPr>
        <w:t>供应商为自然人的，应当由本人签字；供应商为法人或者其他组织的，应当由法定代表人（负责人），或者其授权代理人签字或者盖章，并加盖公章。</w:t>
      </w:r>
    </w:p>
    <w:p w14:paraId="2F3DBE51" w14:textId="77777777" w:rsidR="00C91D30" w:rsidRDefault="0005030D">
      <w:pPr>
        <w:ind w:firstLineChars="200" w:firstLine="420"/>
        <w:rPr>
          <w:rFonts w:ascii="宋体" w:hAnsi="宋体"/>
          <w:szCs w:val="21"/>
        </w:rPr>
      </w:pPr>
      <w:r>
        <w:rPr>
          <w:rFonts w:ascii="宋体" w:hAnsi="宋体" w:hint="eastAsia"/>
          <w:szCs w:val="21"/>
        </w:rPr>
        <w:t>5.3.3提交</w:t>
      </w:r>
      <w:r>
        <w:rPr>
          <w:rFonts w:ascii="宋体" w:hAnsi="宋体"/>
          <w:szCs w:val="21"/>
        </w:rPr>
        <w:t>材料</w:t>
      </w:r>
    </w:p>
    <w:p w14:paraId="6EBB019D" w14:textId="77777777" w:rsidR="00C91D30" w:rsidRDefault="0005030D">
      <w:pPr>
        <w:ind w:firstLineChars="200" w:firstLine="420"/>
        <w:rPr>
          <w:rFonts w:ascii="宋体" w:hAnsi="宋体"/>
          <w:szCs w:val="21"/>
        </w:rPr>
      </w:pPr>
      <w:r>
        <w:rPr>
          <w:rFonts w:ascii="宋体" w:hAnsi="宋体" w:hint="eastAsia"/>
          <w:szCs w:val="21"/>
        </w:rPr>
        <w:t>供应商质疑实行实名制。质疑（投诉）人应保证质疑、投诉的真实性，其在质疑或投诉时应当有具体的事项及证明利益受损的事实根据，实行“谁质疑，谁举证”的原则。</w:t>
      </w:r>
    </w:p>
    <w:p w14:paraId="1739DC39" w14:textId="77777777" w:rsidR="00C91D30" w:rsidRDefault="0005030D">
      <w:pPr>
        <w:ind w:firstLineChars="200" w:firstLine="420"/>
        <w:rPr>
          <w:rFonts w:ascii="宋体" w:hAnsi="宋体"/>
          <w:szCs w:val="21"/>
        </w:rPr>
      </w:pPr>
      <w:r>
        <w:rPr>
          <w:rFonts w:ascii="宋体" w:hAnsi="宋体" w:hint="eastAsia"/>
          <w:szCs w:val="21"/>
        </w:rPr>
        <w:t>供应商为自然人的，应当提交本人身份证复印件；供应商为法人或者其他组织的，应当根据自身性质提交营业执照复印件或者其他证明文件（如事业单位法人证书等）复印件。</w:t>
      </w:r>
    </w:p>
    <w:p w14:paraId="21C237AC" w14:textId="77777777" w:rsidR="00C91D30" w:rsidRDefault="0005030D">
      <w:pPr>
        <w:ind w:firstLineChars="200" w:firstLine="420"/>
        <w:rPr>
          <w:rFonts w:ascii="宋体" w:hAnsi="宋体"/>
          <w:szCs w:val="21"/>
        </w:rPr>
      </w:pPr>
      <w:r>
        <w:rPr>
          <w:rFonts w:ascii="宋体" w:hAnsi="宋体" w:hint="eastAsia"/>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2DE8778" w14:textId="77777777" w:rsidR="00C91D30" w:rsidRDefault="0005030D">
      <w:pPr>
        <w:ind w:firstLineChars="200" w:firstLine="420"/>
        <w:rPr>
          <w:rFonts w:ascii="宋体" w:hAnsi="宋体"/>
          <w:b/>
          <w:szCs w:val="21"/>
        </w:rPr>
      </w:pPr>
      <w:r>
        <w:rPr>
          <w:rFonts w:ascii="宋体" w:hAnsi="宋体" w:hint="eastAsia"/>
          <w:szCs w:val="21"/>
        </w:rPr>
        <w:t>5.3.4</w:t>
      </w:r>
      <w:r>
        <w:rPr>
          <w:rFonts w:ascii="宋体" w:hAnsi="宋体" w:hint="eastAsia"/>
          <w:b/>
          <w:szCs w:val="21"/>
        </w:rPr>
        <w:t>收文单位、地点</w:t>
      </w:r>
    </w:p>
    <w:p w14:paraId="1DFFD319" w14:textId="77777777" w:rsidR="00C91D30" w:rsidRDefault="0005030D">
      <w:pPr>
        <w:ind w:firstLineChars="200" w:firstLine="420"/>
        <w:rPr>
          <w:rFonts w:ascii="宋体" w:hAnsi="宋体"/>
          <w:b/>
          <w:bCs/>
          <w:szCs w:val="21"/>
        </w:rPr>
      </w:pPr>
      <w:r>
        <w:rPr>
          <w:rFonts w:ascii="宋体" w:hAnsi="宋体" w:hint="eastAsia"/>
          <w:szCs w:val="21"/>
        </w:rPr>
        <w:t>提交方式：请质疑供应商根据深圳政府采购智慧平台（https://www.szggzy.com/globalSearch/details.html?contentId=1211037）所发布的质疑指引、质疑函模板填写质疑函并提交质疑材料。</w:t>
      </w:r>
    </w:p>
    <w:p w14:paraId="7A522B03" w14:textId="77777777" w:rsidR="00C91D30" w:rsidRDefault="0005030D">
      <w:pPr>
        <w:ind w:firstLineChars="200" w:firstLine="422"/>
        <w:rPr>
          <w:rFonts w:ascii="宋体" w:hAnsi="宋体"/>
          <w:b/>
          <w:bCs/>
          <w:szCs w:val="21"/>
        </w:rPr>
      </w:pPr>
      <w:r>
        <w:rPr>
          <w:rFonts w:ascii="宋体" w:hAnsi="宋体" w:hint="eastAsia"/>
          <w:b/>
          <w:bCs/>
          <w:szCs w:val="21"/>
        </w:rPr>
        <w:t>收文单位：深圳公共资源交易中心（深圳交易集团有限公司罗湖分公司），地址：</w:t>
      </w:r>
      <w:r>
        <w:rPr>
          <w:rFonts w:ascii="宋体" w:hAnsi="宋体" w:hint="eastAsia"/>
          <w:b/>
          <w:bCs/>
        </w:rPr>
        <w:t>深圳市罗湖区深南东路1076号党群服务中心4、</w:t>
      </w:r>
      <w:r>
        <w:rPr>
          <w:rFonts w:ascii="宋体" w:hAnsi="宋体" w:hint="eastAsia"/>
          <w:b/>
          <w:bCs/>
          <w:szCs w:val="21"/>
        </w:rPr>
        <w:t>5楼，质疑咨询电话：0755-82239952。</w:t>
      </w:r>
    </w:p>
    <w:p w14:paraId="3D49167D" w14:textId="77777777" w:rsidR="00C91D30" w:rsidRDefault="0005030D">
      <w:pPr>
        <w:ind w:firstLineChars="196" w:firstLine="412"/>
        <w:rPr>
          <w:rFonts w:ascii="宋体" w:hAnsi="宋体"/>
          <w:szCs w:val="21"/>
        </w:rPr>
      </w:pPr>
      <w:r>
        <w:rPr>
          <w:rFonts w:ascii="宋体" w:hAnsi="宋体" w:hint="eastAsia"/>
          <w:szCs w:val="21"/>
        </w:rPr>
        <w:t>5.4深圳公共资源交易中心（深圳交易集团有限公司罗湖分公司）对疑问所做出的澄清和解答，以书面形式（包括网站发布信息）统一答复为准。</w:t>
      </w:r>
    </w:p>
    <w:p w14:paraId="37F091C0" w14:textId="77777777" w:rsidR="00C91D30" w:rsidRDefault="0005030D">
      <w:pPr>
        <w:ind w:firstLineChars="196" w:firstLine="412"/>
        <w:rPr>
          <w:rFonts w:ascii="宋体" w:hAnsi="宋体"/>
          <w:szCs w:val="21"/>
        </w:rPr>
      </w:pPr>
      <w:r>
        <w:rPr>
          <w:rFonts w:ascii="宋体" w:hAnsi="宋体" w:hint="eastAsia"/>
          <w:szCs w:val="21"/>
        </w:rPr>
        <w:t>5.5如深圳公共资源交易中心（深圳交易集团有限公司罗湖分公司）认为有必要组织现场招标答疑会，投标</w:t>
      </w:r>
      <w:r>
        <w:rPr>
          <w:rFonts w:ascii="宋体" w:hAnsi="宋体" w:hint="eastAsia"/>
          <w:color w:val="000000"/>
          <w:szCs w:val="21"/>
        </w:rPr>
        <w:t>供应商</w:t>
      </w:r>
      <w:r>
        <w:rPr>
          <w:rFonts w:ascii="宋体" w:hAnsi="宋体" w:hint="eastAsia"/>
          <w:szCs w:val="21"/>
        </w:rPr>
        <w:t>应按照招标文件规定的时间或深圳公共资源交易中心（深圳交易集团有限公司罗湖分公司）另行书面通知（包括网站发布信息）的时间和地点，参与招标答疑会；</w:t>
      </w:r>
    </w:p>
    <w:p w14:paraId="23145283" w14:textId="77777777" w:rsidR="00C91D30" w:rsidRDefault="0005030D">
      <w:pPr>
        <w:ind w:firstLineChars="196" w:firstLine="412"/>
        <w:rPr>
          <w:rFonts w:ascii="宋体" w:hAnsi="宋体"/>
          <w:szCs w:val="21"/>
        </w:rPr>
      </w:pPr>
      <w:r>
        <w:rPr>
          <w:rFonts w:ascii="宋体" w:hAnsi="宋体" w:hint="eastAsia"/>
          <w:szCs w:val="21"/>
        </w:rPr>
        <w:t>5.6未参与招标答疑不作为否定投标</w:t>
      </w:r>
      <w:r>
        <w:rPr>
          <w:rFonts w:ascii="宋体" w:hAnsi="宋体" w:hint="eastAsia"/>
          <w:color w:val="000000"/>
          <w:szCs w:val="21"/>
        </w:rPr>
        <w:t>供应商</w:t>
      </w:r>
      <w:r>
        <w:rPr>
          <w:rFonts w:ascii="宋体" w:hAnsi="宋体" w:hint="eastAsia"/>
          <w:szCs w:val="21"/>
        </w:rPr>
        <w:t>资格的理由。</w:t>
      </w:r>
    </w:p>
    <w:p w14:paraId="5DAE244F" w14:textId="77777777" w:rsidR="00C91D30" w:rsidRDefault="00C91D30">
      <w:pPr>
        <w:pStyle w:val="21"/>
      </w:pPr>
    </w:p>
    <w:p w14:paraId="7CB3D7CB" w14:textId="77777777" w:rsidR="00C91D30" w:rsidRDefault="0005030D">
      <w:pPr>
        <w:pStyle w:val="2"/>
      </w:pPr>
      <w:bookmarkStart w:id="201" w:name="_Toc73521644"/>
      <w:bookmarkStart w:id="202" w:name="_Toc73518126"/>
      <w:bookmarkStart w:id="203" w:name="_Toc73517648"/>
      <w:bookmarkStart w:id="204" w:name="_Toc100052373"/>
      <w:bookmarkStart w:id="205" w:name="_Toc194467301"/>
      <w:bookmarkStart w:id="206" w:name="_Toc101074878"/>
      <w:bookmarkStart w:id="207" w:name="_Toc73521556"/>
      <w:r>
        <w:rPr>
          <w:rFonts w:hint="eastAsia"/>
        </w:rPr>
        <w:t>第二章 招标文件</w:t>
      </w:r>
      <w:bookmarkEnd w:id="201"/>
      <w:bookmarkEnd w:id="202"/>
      <w:bookmarkEnd w:id="203"/>
      <w:bookmarkEnd w:id="204"/>
      <w:bookmarkEnd w:id="205"/>
      <w:bookmarkEnd w:id="206"/>
      <w:bookmarkEnd w:id="207"/>
    </w:p>
    <w:p w14:paraId="1A6A7292" w14:textId="77777777" w:rsidR="00C91D30" w:rsidRDefault="0005030D">
      <w:pPr>
        <w:spacing w:line="360" w:lineRule="auto"/>
        <w:rPr>
          <w:rFonts w:ascii="黑体" w:eastAsia="黑体" w:hAnsi="宋体"/>
          <w:sz w:val="24"/>
        </w:rPr>
      </w:pPr>
      <w:bookmarkStart w:id="208" w:name="_Toc73517649"/>
      <w:bookmarkStart w:id="209" w:name="_Toc73521645"/>
      <w:bookmarkStart w:id="210" w:name="_Toc73518127"/>
      <w:bookmarkStart w:id="211" w:name="_Toc73521557"/>
      <w:bookmarkStart w:id="212" w:name="_Toc100052374"/>
      <w:r>
        <w:rPr>
          <w:rFonts w:ascii="黑体" w:eastAsia="黑体" w:hAnsi="宋体" w:hint="eastAsia"/>
          <w:sz w:val="24"/>
        </w:rPr>
        <w:t>6．招标文件的组成</w:t>
      </w:r>
      <w:bookmarkEnd w:id="208"/>
      <w:bookmarkEnd w:id="209"/>
      <w:bookmarkEnd w:id="210"/>
      <w:bookmarkEnd w:id="211"/>
      <w:bookmarkEnd w:id="212"/>
    </w:p>
    <w:p w14:paraId="00BA0D34" w14:textId="77777777" w:rsidR="00C91D30" w:rsidRDefault="0005030D">
      <w:pPr>
        <w:ind w:firstLineChars="196" w:firstLine="412"/>
        <w:rPr>
          <w:rFonts w:ascii="宋体" w:hAnsi="宋体"/>
          <w:szCs w:val="21"/>
        </w:rPr>
      </w:pPr>
      <w:r>
        <w:rPr>
          <w:rFonts w:ascii="宋体" w:hAnsi="宋体" w:hint="eastAsia"/>
          <w:szCs w:val="21"/>
        </w:rPr>
        <w:t>6.1招标文件除以下内容外，深圳公共资源交易中心（深圳交易集团有限公司罗湖分公司）在招标期间以书面形式（包括网站公开发布的方式）统一发出的答疑纪要和其他补充修改函件，均是招标文件的组成部分，对所有投标</w:t>
      </w:r>
      <w:r>
        <w:rPr>
          <w:rFonts w:ascii="宋体" w:hAnsi="宋体" w:hint="eastAsia"/>
          <w:color w:val="000000"/>
          <w:szCs w:val="21"/>
        </w:rPr>
        <w:t>供应商</w:t>
      </w:r>
      <w:r>
        <w:rPr>
          <w:rFonts w:ascii="宋体" w:hAnsi="宋体" w:hint="eastAsia"/>
          <w:szCs w:val="21"/>
        </w:rPr>
        <w:t>起约束作用；</w:t>
      </w:r>
    </w:p>
    <w:p w14:paraId="7C994646" w14:textId="77777777" w:rsidR="00C91D30" w:rsidRDefault="0005030D">
      <w:pPr>
        <w:ind w:firstLineChars="200" w:firstLine="420"/>
        <w:rPr>
          <w:rFonts w:ascii="宋体" w:hAnsi="宋体"/>
          <w:szCs w:val="21"/>
        </w:rPr>
      </w:pPr>
      <w:r>
        <w:rPr>
          <w:rFonts w:ascii="宋体" w:hAnsi="宋体" w:hint="eastAsia"/>
          <w:szCs w:val="21"/>
        </w:rPr>
        <w:t>6.2招标文件共分为关键信息和招标文件正文。</w:t>
      </w:r>
    </w:p>
    <w:p w14:paraId="1F29E917" w14:textId="77777777" w:rsidR="00C91D30" w:rsidRDefault="0005030D">
      <w:pPr>
        <w:ind w:firstLineChars="200" w:firstLine="420"/>
        <w:rPr>
          <w:rFonts w:ascii="宋体" w:hAnsi="宋体"/>
          <w:szCs w:val="21"/>
        </w:rPr>
      </w:pPr>
      <w:r>
        <w:rPr>
          <w:rFonts w:ascii="宋体" w:hAnsi="宋体" w:hint="eastAsia"/>
          <w:szCs w:val="21"/>
        </w:rPr>
        <w:t>6.3 投标</w:t>
      </w:r>
      <w:r>
        <w:rPr>
          <w:rFonts w:ascii="宋体" w:hAnsi="宋体" w:hint="eastAsia"/>
          <w:color w:val="000000"/>
          <w:szCs w:val="21"/>
        </w:rPr>
        <w:t>供应商</w:t>
      </w:r>
      <w:r>
        <w:rPr>
          <w:rFonts w:ascii="宋体" w:hAnsi="宋体" w:hint="eastAsia"/>
          <w:szCs w:val="21"/>
        </w:rPr>
        <w:t>下载招标文件后，应仔细检查招标文件的所有内容，如有内容缺失应在提出澄清要求截止时间之前向深圳公共资源交易中心（深圳交易集团有限公司罗湖分公司）提出，否则，由此引起的投标损失自负；投标</w:t>
      </w:r>
      <w:r>
        <w:rPr>
          <w:rFonts w:ascii="宋体" w:hAnsi="宋体" w:hint="eastAsia"/>
          <w:color w:val="000000"/>
          <w:szCs w:val="21"/>
        </w:rPr>
        <w:t>供应商</w:t>
      </w:r>
      <w:r>
        <w:rPr>
          <w:rFonts w:ascii="宋体" w:hAnsi="宋体" w:hint="eastAsia"/>
          <w:szCs w:val="21"/>
        </w:rPr>
        <w:t>同时应认真审阅招标文件所有的事项、格式、条款和规范要求等，如果投标</w:t>
      </w:r>
      <w:r>
        <w:rPr>
          <w:rFonts w:ascii="宋体" w:hAnsi="宋体" w:hint="eastAsia"/>
          <w:color w:val="000000"/>
          <w:szCs w:val="21"/>
        </w:rPr>
        <w:t>供应商</w:t>
      </w:r>
      <w:r>
        <w:rPr>
          <w:rFonts w:ascii="宋体" w:hAnsi="宋体" w:hint="eastAsia"/>
          <w:szCs w:val="21"/>
        </w:rPr>
        <w:t>的投标文件没有按招标文件要求提交全部资料或者投标文件没有对招标文件做出实质性响应，其风险应由投标</w:t>
      </w:r>
      <w:r>
        <w:rPr>
          <w:rFonts w:ascii="宋体" w:hAnsi="宋体" w:hint="eastAsia"/>
          <w:color w:val="000000"/>
          <w:szCs w:val="21"/>
        </w:rPr>
        <w:t>供应商</w:t>
      </w:r>
      <w:r>
        <w:rPr>
          <w:rFonts w:ascii="宋体" w:hAnsi="宋体" w:hint="eastAsia"/>
          <w:szCs w:val="21"/>
        </w:rPr>
        <w:t>自行承担，并根据有关条款规定，其投标有可能被拒绝。</w:t>
      </w:r>
    </w:p>
    <w:p w14:paraId="25DFC789" w14:textId="77777777" w:rsidR="00C91D30" w:rsidRDefault="0005030D">
      <w:pPr>
        <w:ind w:firstLineChars="196" w:firstLine="412"/>
        <w:rPr>
          <w:rFonts w:ascii="宋体" w:hAnsi="宋体"/>
          <w:szCs w:val="21"/>
        </w:rPr>
      </w:pPr>
      <w:r>
        <w:rPr>
          <w:rFonts w:ascii="宋体" w:hAnsi="宋体" w:hint="eastAsia"/>
          <w:szCs w:val="21"/>
        </w:rPr>
        <w:t>6.4</w:t>
      </w:r>
      <w:r>
        <w:rPr>
          <w:rFonts w:ascii="宋体" w:hAnsi="宋体" w:hint="eastAsia"/>
        </w:rPr>
        <w:t>任何人或任何组织向投标</w:t>
      </w:r>
      <w:r>
        <w:rPr>
          <w:rFonts w:ascii="宋体" w:hAnsi="宋体" w:hint="eastAsia"/>
          <w:color w:val="000000"/>
          <w:szCs w:val="21"/>
        </w:rPr>
        <w:t>供应商</w:t>
      </w:r>
      <w:r>
        <w:rPr>
          <w:rFonts w:ascii="宋体" w:hAnsi="宋体" w:hint="eastAsia"/>
        </w:rPr>
        <w:t>提交的任何书面或口头资料，未经深圳公共资源交易中心（深圳交易集团有限公司罗湖分公司）在网上发布或书面通知，均作无效处理，不得作为招标文件的组成部分。深圳公共资源交易中心（深圳交易集团有限公司罗湖分公司）对投标</w:t>
      </w:r>
      <w:r>
        <w:rPr>
          <w:rFonts w:ascii="宋体" w:hAnsi="宋体" w:hint="eastAsia"/>
          <w:color w:val="000000"/>
          <w:szCs w:val="21"/>
        </w:rPr>
        <w:t>供</w:t>
      </w:r>
      <w:r>
        <w:rPr>
          <w:rFonts w:ascii="宋体" w:hAnsi="宋体" w:hint="eastAsia"/>
          <w:color w:val="000000"/>
          <w:szCs w:val="21"/>
        </w:rPr>
        <w:lastRenderedPageBreak/>
        <w:t>应商</w:t>
      </w:r>
      <w:r>
        <w:rPr>
          <w:rFonts w:ascii="宋体" w:hAnsi="宋体" w:hint="eastAsia"/>
        </w:rPr>
        <w:t>由此而做出的推论、理解和结论概不负责。</w:t>
      </w:r>
    </w:p>
    <w:p w14:paraId="14F6A4BE" w14:textId="77777777" w:rsidR="00C91D30" w:rsidRDefault="0005030D">
      <w:pPr>
        <w:spacing w:line="360" w:lineRule="auto"/>
        <w:rPr>
          <w:rFonts w:ascii="黑体" w:eastAsia="黑体" w:hAnsi="宋体"/>
          <w:sz w:val="24"/>
        </w:rPr>
      </w:pPr>
      <w:bookmarkStart w:id="213" w:name="_Toc73517650"/>
      <w:bookmarkStart w:id="214" w:name="_Toc60560636"/>
      <w:bookmarkStart w:id="215" w:name="_Toc73521646"/>
      <w:bookmarkStart w:id="216" w:name="_Toc73518128"/>
      <w:bookmarkStart w:id="217" w:name="_Toc60631631"/>
      <w:bookmarkStart w:id="218" w:name="_Toc73521558"/>
      <w:bookmarkStart w:id="219" w:name="_Toc100052375"/>
      <w:r>
        <w:rPr>
          <w:rFonts w:ascii="黑体" w:eastAsia="黑体" w:hAnsi="宋体" w:hint="eastAsia"/>
          <w:sz w:val="24"/>
        </w:rPr>
        <w:t>7．招标文件的澄清</w:t>
      </w:r>
      <w:bookmarkEnd w:id="213"/>
      <w:bookmarkEnd w:id="214"/>
      <w:bookmarkEnd w:id="215"/>
      <w:bookmarkEnd w:id="216"/>
      <w:bookmarkEnd w:id="217"/>
      <w:bookmarkEnd w:id="218"/>
      <w:bookmarkEnd w:id="219"/>
    </w:p>
    <w:p w14:paraId="551ADBEC" w14:textId="77777777" w:rsidR="00C91D30" w:rsidRDefault="0005030D">
      <w:pPr>
        <w:ind w:firstLineChars="196" w:firstLine="412"/>
        <w:rPr>
          <w:rFonts w:ascii="宋体" w:hAnsi="宋体"/>
          <w:szCs w:val="21"/>
        </w:rPr>
      </w:pPr>
      <w:r>
        <w:rPr>
          <w:rFonts w:ascii="宋体" w:hAnsi="宋体" w:hint="eastAsia"/>
          <w:szCs w:val="21"/>
        </w:rPr>
        <w:t>7.1投标</w:t>
      </w:r>
      <w:r>
        <w:rPr>
          <w:rFonts w:ascii="宋体" w:hAnsi="宋体" w:hint="eastAsia"/>
          <w:color w:val="000000"/>
          <w:szCs w:val="21"/>
        </w:rPr>
        <w:t>供应商</w:t>
      </w:r>
      <w:r>
        <w:rPr>
          <w:rFonts w:ascii="宋体" w:hAnsi="宋体" w:hint="eastAsia"/>
          <w:szCs w:val="21"/>
        </w:rPr>
        <w:t>在收到招标文件后，对招标文件任何部分若有任何疑问，或要求澄清招标文件的，均应在招标公告规定的</w:t>
      </w:r>
      <w:r>
        <w:t>提出澄清要求截止时间</w:t>
      </w:r>
      <w:r>
        <w:rPr>
          <w:rFonts w:ascii="宋体" w:hAnsi="宋体" w:hint="eastAsia"/>
          <w:szCs w:val="21"/>
        </w:rPr>
        <w:t>前，按网上提问的形式向深圳公共资源交易中心（深圳交易集团有限公司罗湖分公司）提交。不论是深圳公共资源交易中心（深圳交易集团有限公司罗湖分公司）根据需要主动对招标文件进行必要的澄清或是根据投标</w:t>
      </w:r>
      <w:r>
        <w:rPr>
          <w:rFonts w:ascii="宋体" w:hAnsi="宋体" w:hint="eastAsia"/>
          <w:color w:val="000000"/>
          <w:szCs w:val="21"/>
        </w:rPr>
        <w:t>供应商</w:t>
      </w:r>
      <w:r>
        <w:rPr>
          <w:rFonts w:ascii="宋体" w:hAnsi="宋体" w:hint="eastAsia"/>
          <w:szCs w:val="21"/>
        </w:rPr>
        <w:t>的要求对招标文件做出澄清，深圳公共资源交易中心（深圳交易集团有限公司罗湖分公司）都将在投标截止日期前以书面形式（包括网站公开发布和深圳公共资源交易中心（深圳交易集团有限公司罗湖分公司）采购系统中发布的方式）答复或发送给所有投标</w:t>
      </w:r>
      <w:r>
        <w:rPr>
          <w:rFonts w:ascii="宋体" w:hAnsi="宋体" w:hint="eastAsia"/>
          <w:color w:val="000000"/>
          <w:szCs w:val="21"/>
        </w:rPr>
        <w:t>供应商</w:t>
      </w:r>
      <w:r>
        <w:rPr>
          <w:rFonts w:ascii="宋体" w:hAnsi="宋体" w:hint="eastAsia"/>
          <w:szCs w:val="21"/>
        </w:rPr>
        <w:t>。澄清纪要作为招标文件的组成部分，对投标</w:t>
      </w:r>
      <w:r>
        <w:rPr>
          <w:rFonts w:ascii="宋体" w:hAnsi="宋体" w:hint="eastAsia"/>
          <w:color w:val="000000"/>
          <w:szCs w:val="21"/>
        </w:rPr>
        <w:t>供应商</w:t>
      </w:r>
      <w:r>
        <w:rPr>
          <w:rFonts w:ascii="宋体" w:hAnsi="宋体" w:hint="eastAsia"/>
          <w:szCs w:val="21"/>
        </w:rPr>
        <w:t>起约束作用；</w:t>
      </w:r>
    </w:p>
    <w:p w14:paraId="0273D0D8" w14:textId="77777777" w:rsidR="00C91D30" w:rsidRDefault="0005030D">
      <w:pPr>
        <w:ind w:firstLineChars="196" w:firstLine="412"/>
        <w:rPr>
          <w:rFonts w:ascii="宋体" w:hAnsi="宋体"/>
          <w:szCs w:val="21"/>
        </w:rPr>
      </w:pPr>
      <w:r>
        <w:rPr>
          <w:rFonts w:ascii="宋体" w:hAnsi="宋体" w:hint="eastAsia"/>
          <w:szCs w:val="21"/>
        </w:rPr>
        <w:t>7.2对于没有提出澄清又参与了该项目投标的供应商将被视为完全认同该招标文件（含澄清纪要），投标截止期后不再受理针对招标文件的相关质疑或投诉。</w:t>
      </w:r>
    </w:p>
    <w:p w14:paraId="301F955C" w14:textId="77777777" w:rsidR="00C91D30" w:rsidRDefault="0005030D">
      <w:pPr>
        <w:ind w:firstLineChars="196" w:firstLine="412"/>
        <w:rPr>
          <w:rFonts w:ascii="宋体" w:hAnsi="宋体"/>
          <w:szCs w:val="21"/>
        </w:rPr>
      </w:pPr>
      <w:r>
        <w:rPr>
          <w:rFonts w:ascii="宋体" w:hAnsi="宋体" w:hint="eastAsia"/>
          <w:szCs w:val="21"/>
        </w:rPr>
        <w:t>7.3 对招标文件中描述有歧义或前后不一致的地方，评标委员会有权进行评判，但对同一条款的评判应适用于每个投标供应商。</w:t>
      </w:r>
    </w:p>
    <w:p w14:paraId="46B1A851" w14:textId="77777777" w:rsidR="00C91D30" w:rsidRDefault="0005030D">
      <w:pPr>
        <w:spacing w:line="360" w:lineRule="auto"/>
        <w:rPr>
          <w:rFonts w:ascii="黑体" w:eastAsia="黑体" w:hAnsi="宋体"/>
          <w:sz w:val="24"/>
        </w:rPr>
      </w:pPr>
      <w:bookmarkStart w:id="220" w:name="_Toc73518129"/>
      <w:bookmarkStart w:id="221" w:name="_Toc60560637"/>
      <w:bookmarkStart w:id="222" w:name="_Toc100052376"/>
      <w:bookmarkStart w:id="223" w:name="_Toc60631632"/>
      <w:bookmarkStart w:id="224" w:name="_Toc73521647"/>
      <w:bookmarkStart w:id="225" w:name="_Toc73517651"/>
      <w:bookmarkStart w:id="226" w:name="_Toc73521559"/>
      <w:r>
        <w:rPr>
          <w:rFonts w:ascii="黑体" w:eastAsia="黑体" w:hAnsi="宋体" w:hint="eastAsia"/>
          <w:sz w:val="24"/>
        </w:rPr>
        <w:t>8．招标文件的修改</w:t>
      </w:r>
      <w:bookmarkEnd w:id="220"/>
      <w:bookmarkEnd w:id="221"/>
      <w:bookmarkEnd w:id="222"/>
      <w:bookmarkEnd w:id="223"/>
      <w:bookmarkEnd w:id="224"/>
      <w:bookmarkEnd w:id="225"/>
      <w:bookmarkEnd w:id="226"/>
    </w:p>
    <w:p w14:paraId="2892F741" w14:textId="77777777" w:rsidR="00C91D30" w:rsidRDefault="0005030D">
      <w:pPr>
        <w:ind w:firstLineChars="196" w:firstLine="412"/>
        <w:rPr>
          <w:rFonts w:ascii="宋体" w:hAnsi="宋体"/>
          <w:szCs w:val="21"/>
        </w:rPr>
      </w:pPr>
      <w:r>
        <w:rPr>
          <w:rFonts w:ascii="宋体" w:hAnsi="宋体" w:hint="eastAsia"/>
          <w:szCs w:val="21"/>
        </w:rPr>
        <w:t>8.1招标文件发出后，在投标截止日期前任何时候，确需要变更招标内容的，深圳公共资源交易中心（深圳交易集团有限公司罗湖分公司）可主动地或在解答投标</w:t>
      </w:r>
      <w:r>
        <w:rPr>
          <w:rFonts w:ascii="宋体" w:hAnsi="宋体" w:hint="eastAsia"/>
          <w:color w:val="000000"/>
          <w:szCs w:val="21"/>
        </w:rPr>
        <w:t>供应商</w:t>
      </w:r>
      <w:r>
        <w:rPr>
          <w:rFonts w:ascii="宋体" w:hAnsi="宋体" w:hint="eastAsia"/>
          <w:szCs w:val="21"/>
        </w:rPr>
        <w:t>提出的澄清问题时对招标文件进行修改；</w:t>
      </w:r>
    </w:p>
    <w:p w14:paraId="29244B90" w14:textId="77777777" w:rsidR="00C91D30" w:rsidRDefault="0005030D">
      <w:pPr>
        <w:ind w:firstLineChars="196" w:firstLine="412"/>
        <w:rPr>
          <w:rFonts w:ascii="宋体" w:hAnsi="宋体"/>
          <w:szCs w:val="21"/>
        </w:rPr>
      </w:pPr>
      <w:r>
        <w:rPr>
          <w:rFonts w:ascii="宋体" w:hAnsi="宋体" w:hint="eastAsia"/>
          <w:szCs w:val="21"/>
        </w:rPr>
        <w:t>8.2招标文件的修改以书面形式（包括网站公开发布和深圳公共资源交易中心（深圳交易集团有限公司罗湖分公司）采购系统中发布的方式）发送给所有投标</w:t>
      </w:r>
      <w:r>
        <w:rPr>
          <w:rFonts w:ascii="宋体" w:hAnsi="宋体" w:hint="eastAsia"/>
          <w:color w:val="000000"/>
          <w:szCs w:val="21"/>
        </w:rPr>
        <w:t>供应商</w:t>
      </w:r>
      <w:r>
        <w:rPr>
          <w:rFonts w:ascii="宋体" w:hAnsi="宋体" w:hint="eastAsia"/>
          <w:szCs w:val="21"/>
        </w:rPr>
        <w:t>，招标文件的修改内容作为招标文件的组成部分，并具有约束力。</w:t>
      </w:r>
    </w:p>
    <w:p w14:paraId="707389B5" w14:textId="77777777" w:rsidR="00C91D30" w:rsidRDefault="0005030D">
      <w:pPr>
        <w:ind w:firstLineChars="196" w:firstLine="412"/>
        <w:rPr>
          <w:rFonts w:ascii="宋体" w:hAnsi="宋体"/>
          <w:szCs w:val="21"/>
        </w:rPr>
      </w:pPr>
      <w:r>
        <w:rPr>
          <w:rFonts w:ascii="宋体" w:hAnsi="宋体" w:hint="eastAsia"/>
          <w:szCs w:val="21"/>
        </w:rPr>
        <w:t>8.3招标文件、招标文件澄清（答疑）纪要、招标文件修改补充通知内容均以书面明确的内容为准。当招标文件、修改补充通知、澄清（答疑）纪要内容相互矛盾时，以最后发出的通知（或纪要）或修改的文件为准；</w:t>
      </w:r>
    </w:p>
    <w:p w14:paraId="1B76E003" w14:textId="77777777" w:rsidR="00C91D30" w:rsidRDefault="0005030D">
      <w:pPr>
        <w:ind w:firstLineChars="196" w:firstLine="412"/>
        <w:rPr>
          <w:rFonts w:ascii="宋体" w:hAnsi="宋体"/>
          <w:szCs w:val="21"/>
        </w:rPr>
      </w:pPr>
      <w:r>
        <w:rPr>
          <w:rFonts w:ascii="宋体" w:hAnsi="宋体" w:hint="eastAsia"/>
          <w:szCs w:val="21"/>
        </w:rPr>
        <w:t>8.4深圳公共资源交易中心（深圳交易集团有限公司罗湖分公司）保证招标文件澄清（答疑）纪要和招标文件修改补充通知在投标截止时间前以网站公开发布形式或书面形式发送给所有投标</w:t>
      </w:r>
      <w:r>
        <w:rPr>
          <w:rFonts w:ascii="宋体" w:hAnsi="宋体" w:hint="eastAsia"/>
          <w:color w:val="000000"/>
          <w:szCs w:val="21"/>
        </w:rPr>
        <w:t>供应商</w:t>
      </w:r>
      <w:r>
        <w:rPr>
          <w:rFonts w:ascii="宋体" w:hAnsi="宋体" w:hint="eastAsia"/>
          <w:szCs w:val="21"/>
        </w:rPr>
        <w:t>。为使投标</w:t>
      </w:r>
      <w:r>
        <w:rPr>
          <w:rFonts w:ascii="宋体" w:hAnsi="宋体" w:hint="eastAsia"/>
          <w:color w:val="000000"/>
          <w:szCs w:val="21"/>
        </w:rPr>
        <w:t>供应商</w:t>
      </w:r>
      <w:r>
        <w:rPr>
          <w:rFonts w:ascii="宋体" w:hAnsi="宋体" w:hint="eastAsia"/>
          <w:szCs w:val="21"/>
        </w:rPr>
        <w:t>在编写投标文件时有充分时间对招标文件的修改部分进行研究，深圳公共资源交易中心（深圳交易集团有限公司罗湖分公司）可以酌情延长递交投标文件的截止日期，具体时间将在修改补充通知中明确。</w:t>
      </w:r>
    </w:p>
    <w:p w14:paraId="3A7CA549" w14:textId="77777777" w:rsidR="00C91D30" w:rsidRDefault="0005030D">
      <w:pPr>
        <w:pStyle w:val="2"/>
      </w:pPr>
      <w:bookmarkStart w:id="227" w:name="bt投标文件"/>
      <w:bookmarkStart w:id="228" w:name="_Toc60560639"/>
      <w:bookmarkStart w:id="229" w:name="_Toc73521649"/>
      <w:bookmarkStart w:id="230" w:name="_Toc100052378"/>
      <w:bookmarkStart w:id="231" w:name="_Toc73518131"/>
      <w:bookmarkStart w:id="232" w:name="_Toc73517653"/>
      <w:bookmarkStart w:id="233" w:name="_Toc60631634"/>
      <w:bookmarkStart w:id="234" w:name="_Toc73521561"/>
      <w:bookmarkEnd w:id="227"/>
      <w:r>
        <w:rPr>
          <w:rFonts w:hint="eastAsia"/>
        </w:rPr>
        <w:t>第三章 投标文件的</w:t>
      </w:r>
      <w:r>
        <w:rPr>
          <w:rFonts w:hint="eastAsia"/>
          <w:kern w:val="2"/>
        </w:rPr>
        <w:t>编制</w:t>
      </w:r>
    </w:p>
    <w:p w14:paraId="5ADDC553" w14:textId="77777777" w:rsidR="00C91D30" w:rsidRDefault="0005030D">
      <w:pPr>
        <w:rPr>
          <w:rFonts w:ascii="黑体" w:eastAsia="黑体" w:hAnsi="宋体"/>
          <w:sz w:val="24"/>
        </w:rPr>
      </w:pPr>
      <w:r>
        <w:rPr>
          <w:rFonts w:ascii="黑体" w:eastAsia="黑体" w:hAnsi="宋体" w:hint="eastAsia"/>
          <w:sz w:val="24"/>
        </w:rPr>
        <w:t>9．投标文件的语言及度量单位</w:t>
      </w:r>
      <w:bookmarkEnd w:id="228"/>
      <w:bookmarkEnd w:id="229"/>
      <w:bookmarkEnd w:id="230"/>
      <w:bookmarkEnd w:id="231"/>
      <w:bookmarkEnd w:id="232"/>
      <w:bookmarkEnd w:id="233"/>
      <w:bookmarkEnd w:id="234"/>
    </w:p>
    <w:p w14:paraId="08E7D8E6" w14:textId="77777777" w:rsidR="00C91D30" w:rsidRDefault="0005030D">
      <w:pPr>
        <w:ind w:firstLineChars="196" w:firstLine="412"/>
        <w:rPr>
          <w:rFonts w:ascii="宋体" w:hAnsi="宋体"/>
          <w:szCs w:val="21"/>
        </w:rPr>
      </w:pPr>
      <w:r>
        <w:rPr>
          <w:rFonts w:ascii="宋体" w:hAnsi="宋体" w:hint="eastAsia"/>
          <w:szCs w:val="21"/>
        </w:rPr>
        <w:t>9.1投标</w:t>
      </w:r>
      <w:r>
        <w:rPr>
          <w:rFonts w:ascii="宋体" w:hAnsi="宋体" w:hint="eastAsia"/>
          <w:color w:val="000000"/>
          <w:szCs w:val="21"/>
        </w:rPr>
        <w:t>供应商</w:t>
      </w:r>
      <w:r>
        <w:rPr>
          <w:rFonts w:ascii="宋体" w:hAnsi="宋体" w:hint="eastAsia"/>
          <w:szCs w:val="21"/>
        </w:rPr>
        <w:t>与深圳公共资源交易中心（深圳交易集团有限公司罗湖分公司）之间与投标有关的所有往来通知、函件和投标文件均用中文表述。投标</w:t>
      </w:r>
      <w:r>
        <w:rPr>
          <w:rFonts w:ascii="宋体" w:hAnsi="宋体" w:hint="eastAsia"/>
          <w:color w:val="000000"/>
          <w:szCs w:val="21"/>
        </w:rPr>
        <w:t>供应商</w:t>
      </w:r>
      <w:r>
        <w:rPr>
          <w:rFonts w:ascii="宋体" w:hAnsi="宋体" w:hint="eastAsia"/>
          <w:szCs w:val="21"/>
        </w:rPr>
        <w:t>随投标文件提供的证明文件和资料可以为其它语言，但必须附中文译文。在此，为了解释投标文件，应以中文为准；</w:t>
      </w:r>
    </w:p>
    <w:p w14:paraId="41789791" w14:textId="77777777" w:rsidR="00C91D30" w:rsidRDefault="0005030D">
      <w:pPr>
        <w:ind w:firstLineChars="196" w:firstLine="412"/>
        <w:rPr>
          <w:rFonts w:ascii="宋体" w:hAnsi="宋体"/>
          <w:szCs w:val="21"/>
        </w:rPr>
      </w:pPr>
      <w:r>
        <w:rPr>
          <w:rFonts w:ascii="宋体" w:hAnsi="宋体" w:hint="eastAsia"/>
          <w:szCs w:val="21"/>
        </w:rPr>
        <w:t>9.2除技术规范另有规定外，投标文件使用的度量单位，均采用中华人民共和国法定计量单位。</w:t>
      </w:r>
    </w:p>
    <w:p w14:paraId="4A5B6F5D" w14:textId="77777777" w:rsidR="00C91D30" w:rsidRDefault="0005030D">
      <w:pPr>
        <w:spacing w:line="360" w:lineRule="auto"/>
        <w:rPr>
          <w:rFonts w:ascii="黑体" w:eastAsia="黑体" w:hAnsi="宋体"/>
          <w:sz w:val="24"/>
        </w:rPr>
      </w:pPr>
      <w:bookmarkStart w:id="235" w:name="_Toc73517654"/>
      <w:bookmarkStart w:id="236" w:name="_Toc73518132"/>
      <w:bookmarkStart w:id="237" w:name="_Toc73521562"/>
      <w:bookmarkStart w:id="238" w:name="_Toc100052379"/>
      <w:bookmarkStart w:id="239" w:name="_Toc60631635"/>
      <w:bookmarkStart w:id="240" w:name="_Toc73521650"/>
      <w:bookmarkStart w:id="241" w:name="_Toc60560640"/>
      <w:r>
        <w:rPr>
          <w:rFonts w:ascii="黑体" w:eastAsia="黑体" w:hAnsi="宋体" w:hint="eastAsia"/>
          <w:sz w:val="24"/>
        </w:rPr>
        <w:t>10．投标文件的组成</w:t>
      </w:r>
      <w:bookmarkEnd w:id="235"/>
      <w:bookmarkEnd w:id="236"/>
      <w:bookmarkEnd w:id="237"/>
      <w:bookmarkEnd w:id="238"/>
      <w:bookmarkEnd w:id="239"/>
      <w:bookmarkEnd w:id="240"/>
      <w:bookmarkEnd w:id="241"/>
    </w:p>
    <w:p w14:paraId="30CC2CE3" w14:textId="77777777" w:rsidR="00C91D30" w:rsidRDefault="0005030D">
      <w:pPr>
        <w:ind w:firstLineChars="196" w:firstLine="413"/>
        <w:rPr>
          <w:rFonts w:ascii="宋体" w:hAnsi="宋体"/>
          <w:b/>
          <w:szCs w:val="21"/>
        </w:rPr>
      </w:pPr>
      <w:r>
        <w:rPr>
          <w:rFonts w:ascii="宋体" w:hAnsi="宋体" w:hint="eastAsia"/>
          <w:b/>
          <w:szCs w:val="21"/>
        </w:rPr>
        <w:t>（具体内容请详见招标文件第一册第一章</w:t>
      </w:r>
      <w:bookmarkStart w:id="242" w:name="投标文件的组成"/>
      <w:bookmarkStart w:id="243" w:name="_Toc60560641"/>
      <w:bookmarkStart w:id="244" w:name="_Toc73521651"/>
      <w:bookmarkStart w:id="245" w:name="_Toc60631636"/>
      <w:bookmarkStart w:id="246" w:name="_Toc73521563"/>
      <w:bookmarkStart w:id="247" w:name="_Toc73518133"/>
      <w:bookmarkStart w:id="248" w:name="_Toc73517655"/>
      <w:r>
        <w:rPr>
          <w:rFonts w:ascii="宋体" w:hAnsi="宋体" w:hint="eastAsia"/>
          <w:b/>
          <w:szCs w:val="21"/>
        </w:rPr>
        <w:t>）</w:t>
      </w:r>
    </w:p>
    <w:p w14:paraId="23E2BBBC" w14:textId="77777777" w:rsidR="00C91D30" w:rsidRDefault="0005030D">
      <w:pPr>
        <w:ind w:firstLineChars="200" w:firstLine="420"/>
        <w:rPr>
          <w:rFonts w:ascii="宋体" w:hAnsi="宋体"/>
          <w:szCs w:val="21"/>
        </w:rPr>
      </w:pPr>
      <w:r>
        <w:rPr>
          <w:rFonts w:ascii="宋体" w:hAnsi="宋体" w:hint="eastAsia"/>
          <w:szCs w:val="21"/>
        </w:rPr>
        <w:t>注意：为保证公平公正，除非另有规定或说明，投标人对同一货物或服务投标时，不得同时提供两套或两套以上的投标方案。</w:t>
      </w:r>
    </w:p>
    <w:p w14:paraId="4C48E8C6" w14:textId="77777777" w:rsidR="00C91D30" w:rsidRDefault="0005030D">
      <w:pPr>
        <w:spacing w:line="360" w:lineRule="auto"/>
        <w:rPr>
          <w:rFonts w:ascii="黑体" w:eastAsia="黑体" w:hAnsi="宋体"/>
          <w:sz w:val="24"/>
        </w:rPr>
      </w:pPr>
      <w:bookmarkStart w:id="249" w:name="_Toc100052380"/>
      <w:bookmarkEnd w:id="242"/>
      <w:r>
        <w:rPr>
          <w:rFonts w:ascii="黑体" w:eastAsia="黑体" w:hAnsi="宋体" w:hint="eastAsia"/>
          <w:sz w:val="24"/>
        </w:rPr>
        <w:t>11．投标文件格式</w:t>
      </w:r>
      <w:bookmarkEnd w:id="243"/>
      <w:bookmarkEnd w:id="244"/>
      <w:bookmarkEnd w:id="245"/>
      <w:bookmarkEnd w:id="246"/>
      <w:bookmarkEnd w:id="247"/>
      <w:bookmarkEnd w:id="248"/>
      <w:bookmarkEnd w:id="249"/>
    </w:p>
    <w:p w14:paraId="2416C6BA" w14:textId="77777777" w:rsidR="00C91D30" w:rsidRDefault="0005030D">
      <w:pPr>
        <w:ind w:firstLineChars="196" w:firstLine="412"/>
        <w:rPr>
          <w:rFonts w:ascii="宋体" w:hAnsi="宋体"/>
          <w:szCs w:val="21"/>
        </w:rPr>
      </w:pPr>
      <w:r>
        <w:rPr>
          <w:rFonts w:ascii="宋体" w:hAnsi="宋体" w:hint="eastAsia"/>
          <w:szCs w:val="21"/>
        </w:rPr>
        <w:t>如招标文件提供了投标文件格式，则投标供应商提交的投标文件必须毫无例外地使用招标</w:t>
      </w:r>
      <w:r>
        <w:rPr>
          <w:rFonts w:ascii="宋体" w:hAnsi="宋体" w:hint="eastAsia"/>
          <w:szCs w:val="21"/>
        </w:rPr>
        <w:lastRenderedPageBreak/>
        <w:t>文件所提供的相应格式（表格可以按同样格式扩展）。</w:t>
      </w:r>
      <w:bookmarkStart w:id="250" w:name="_Toc73518135"/>
      <w:bookmarkStart w:id="251" w:name="_Toc60631638"/>
      <w:bookmarkStart w:id="252" w:name="_Toc60560643"/>
      <w:bookmarkStart w:id="253" w:name="_Toc73521653"/>
      <w:bookmarkStart w:id="254" w:name="_Toc73521565"/>
      <w:bookmarkStart w:id="255" w:name="_Toc73517657"/>
    </w:p>
    <w:p w14:paraId="18D29C66" w14:textId="77777777" w:rsidR="00C91D30" w:rsidRDefault="0005030D">
      <w:pPr>
        <w:spacing w:line="360" w:lineRule="auto"/>
        <w:rPr>
          <w:rFonts w:ascii="黑体" w:eastAsia="黑体" w:hAnsi="宋体"/>
          <w:sz w:val="24"/>
        </w:rPr>
      </w:pPr>
      <w:bookmarkStart w:id="256" w:name="_Toc100052382"/>
      <w:r>
        <w:rPr>
          <w:rFonts w:ascii="黑体" w:eastAsia="黑体" w:hAnsi="宋体" w:hint="eastAsia"/>
          <w:sz w:val="24"/>
        </w:rPr>
        <w:t>12．投标货币</w:t>
      </w:r>
      <w:bookmarkEnd w:id="250"/>
      <w:bookmarkEnd w:id="251"/>
      <w:bookmarkEnd w:id="252"/>
      <w:bookmarkEnd w:id="253"/>
      <w:bookmarkEnd w:id="254"/>
      <w:bookmarkEnd w:id="255"/>
      <w:bookmarkEnd w:id="256"/>
    </w:p>
    <w:p w14:paraId="62C6ABD3" w14:textId="77777777" w:rsidR="00C91D30" w:rsidRDefault="0005030D">
      <w:pPr>
        <w:ind w:firstLineChars="196" w:firstLine="412"/>
        <w:rPr>
          <w:rFonts w:ascii="宋体" w:hAnsi="宋体"/>
          <w:szCs w:val="21"/>
        </w:rPr>
      </w:pPr>
      <w:r>
        <w:rPr>
          <w:rFonts w:ascii="宋体" w:hAnsi="宋体" w:hint="eastAsia"/>
          <w:szCs w:val="21"/>
        </w:rPr>
        <w:t>12.1本项目的投标应以人民币计。</w:t>
      </w:r>
      <w:bookmarkStart w:id="257" w:name="bt递交投标文件"/>
      <w:bookmarkEnd w:id="257"/>
    </w:p>
    <w:p w14:paraId="7ABAB562" w14:textId="77777777" w:rsidR="00C91D30" w:rsidRDefault="0005030D">
      <w:pPr>
        <w:spacing w:line="360" w:lineRule="auto"/>
        <w:rPr>
          <w:rFonts w:ascii="黑体" w:eastAsia="黑体" w:hAnsi="宋体"/>
          <w:sz w:val="24"/>
        </w:rPr>
      </w:pPr>
      <w:r>
        <w:rPr>
          <w:rFonts w:ascii="黑体" w:eastAsia="黑体" w:hAnsi="宋体" w:hint="eastAsia"/>
          <w:sz w:val="24"/>
        </w:rPr>
        <w:t>13.投标文件的制作要求</w:t>
      </w:r>
    </w:p>
    <w:p w14:paraId="67CD7AD8" w14:textId="77777777" w:rsidR="00C91D30" w:rsidRDefault="0005030D">
      <w:pPr>
        <w:ind w:firstLineChars="196" w:firstLine="412"/>
        <w:rPr>
          <w:rFonts w:ascii="宋体" w:hAnsi="宋体" w:cs="宋体"/>
        </w:rPr>
      </w:pPr>
      <w:r>
        <w:rPr>
          <w:rFonts w:ascii="宋体" w:hAnsi="宋体" w:cs="宋体" w:hint="eastAsia"/>
        </w:rPr>
        <w:t>13.1投标人应准备所投项目的电子投标文件一份。</w:t>
      </w:r>
    </w:p>
    <w:p w14:paraId="50EE8F41" w14:textId="77777777" w:rsidR="00C91D30" w:rsidRDefault="0005030D">
      <w:pPr>
        <w:ind w:firstLineChars="196" w:firstLine="412"/>
        <w:rPr>
          <w:rFonts w:ascii="宋体" w:hAnsi="宋体" w:cs="宋体"/>
        </w:rPr>
      </w:pPr>
      <w:r>
        <w:rPr>
          <w:rFonts w:ascii="宋体" w:hAnsi="宋体" w:cs="宋体" w:hint="eastAsia"/>
        </w:rPr>
        <w:t>13.2投标人在使用《投标书编制软件》编制投标书时须注意：</w:t>
      </w:r>
    </w:p>
    <w:p w14:paraId="6AFA81D5" w14:textId="77777777" w:rsidR="00C91D30" w:rsidRDefault="0005030D">
      <w:pPr>
        <w:ind w:firstLineChars="196" w:firstLine="412"/>
        <w:rPr>
          <w:rFonts w:ascii="宋体" w:hAnsi="宋体" w:cs="宋体"/>
        </w:rPr>
      </w:pPr>
      <w:r>
        <w:rPr>
          <w:rFonts w:ascii="宋体" w:hAnsi="宋体" w:cs="宋体" w:hint="eastAsia"/>
        </w:rPr>
        <w:t>13.2.1导入《投标书编制软件》的招标文件项目编号、包号应与以此制作的投标文件项目编号、包号一致。例如，不能将甲项目A包的招标书导入《投标书编制软件》，制作乙项目B包的投标书。</w:t>
      </w:r>
    </w:p>
    <w:p w14:paraId="2753C4B0" w14:textId="77777777" w:rsidR="00C91D30" w:rsidRDefault="0005030D">
      <w:pPr>
        <w:ind w:firstLineChars="196" w:firstLine="412"/>
        <w:rPr>
          <w:rFonts w:ascii="宋体" w:hAnsi="宋体" w:cs="宋体"/>
        </w:rPr>
      </w:pPr>
      <w:r>
        <w:rPr>
          <w:rFonts w:ascii="宋体" w:hAnsi="宋体" w:cs="宋体" w:hint="eastAsia"/>
        </w:rPr>
        <w:t>13.2.2不能用非本公司的电子密钥加密本公司的投标文件，或者用其它公司的登录用户上传本公司的投标文件。</w:t>
      </w:r>
    </w:p>
    <w:p w14:paraId="53AD549A" w14:textId="77777777" w:rsidR="00C91D30" w:rsidRDefault="0005030D">
      <w:pPr>
        <w:ind w:firstLineChars="196" w:firstLine="412"/>
        <w:rPr>
          <w:rFonts w:ascii="宋体" w:hAnsi="宋体" w:cs="宋体"/>
        </w:rPr>
      </w:pPr>
      <w:r>
        <w:rPr>
          <w:rFonts w:ascii="宋体" w:hAnsi="宋体" w:cs="宋体" w:hint="eastAsia"/>
        </w:rPr>
        <w:t>13.2.3要求用《投标书编制软件》编制投标书的包，不能用其它方式编制投标书。编制投标文件时，电脑须连通互联网。</w:t>
      </w:r>
    </w:p>
    <w:p w14:paraId="3B93686B" w14:textId="77777777" w:rsidR="00C91D30" w:rsidRDefault="0005030D">
      <w:pPr>
        <w:ind w:firstLineChars="196" w:firstLine="412"/>
        <w:rPr>
          <w:rFonts w:ascii="宋体" w:hAnsi="宋体" w:cs="宋体"/>
        </w:rPr>
      </w:pPr>
      <w:r>
        <w:rPr>
          <w:rFonts w:ascii="宋体" w:hAnsi="宋体" w:cs="宋体" w:hint="eastAsia"/>
        </w:rPr>
        <w:t>13.2.4投标文件不能带病毒。招标代理机构将用专业杀毒软件对投标文件进行病毒检测，如果这两种软件均报告发现病毒，则招标代理机构认为该投标文件带病毒。</w:t>
      </w:r>
    </w:p>
    <w:p w14:paraId="2119ADDC" w14:textId="77777777" w:rsidR="00C91D30" w:rsidRDefault="0005030D">
      <w:pPr>
        <w:ind w:firstLineChars="196" w:firstLine="412"/>
        <w:rPr>
          <w:rFonts w:ascii="宋体" w:hAnsi="宋体" w:cs="宋体"/>
        </w:rPr>
      </w:pPr>
      <w:r>
        <w:rPr>
          <w:rFonts w:ascii="宋体" w:hAnsi="宋体" w:cs="宋体" w:hint="eastAsia"/>
        </w:rPr>
        <w:t>13.2.6投标人在编辑投标文件时，</w:t>
      </w:r>
      <w:r>
        <w:rPr>
          <w:rFonts w:ascii="宋体" w:hAnsi="宋体" w:cs="宋体" w:hint="eastAsia"/>
          <w:b/>
        </w:rPr>
        <w:t>在投标文件目录中属于本节点内容的必须在本节点中填写，填写到其他节点或附件，</w:t>
      </w:r>
      <w:r>
        <w:rPr>
          <w:rFonts w:ascii="宋体" w:hAnsi="宋体" w:cs="宋体" w:hint="eastAsia"/>
        </w:rPr>
        <w:t>一切后果由供应商自行承担。</w:t>
      </w:r>
    </w:p>
    <w:p w14:paraId="712F945B" w14:textId="77777777" w:rsidR="00C91D30" w:rsidRDefault="0005030D">
      <w:pPr>
        <w:ind w:firstLineChars="196" w:firstLine="412"/>
        <w:rPr>
          <w:rFonts w:ascii="宋体" w:hAnsi="宋体" w:cs="宋体"/>
        </w:rPr>
      </w:pPr>
      <w:r>
        <w:rPr>
          <w:rFonts w:ascii="宋体" w:hAnsi="宋体" w:cs="宋体" w:hint="eastAsia"/>
        </w:rPr>
        <w:t>13.2.7投标文件编写完成后，</w:t>
      </w:r>
      <w:r>
        <w:rPr>
          <w:rFonts w:ascii="宋体" w:hAnsi="宋体" w:cs="宋体" w:hint="eastAsia"/>
          <w:b/>
        </w:rPr>
        <w:t>必须用属于投标人的电子密钥或电子营业执照进行加密，否则视同未盖公章，将导致投标文件无效。</w:t>
      </w:r>
    </w:p>
    <w:p w14:paraId="495B532E" w14:textId="77777777" w:rsidR="00C91D30" w:rsidRDefault="0005030D">
      <w:pPr>
        <w:ind w:firstLineChars="196" w:firstLine="412"/>
        <w:rPr>
          <w:rFonts w:ascii="宋体" w:hAnsi="宋体" w:cs="宋体"/>
        </w:rPr>
      </w:pPr>
      <w:r>
        <w:rPr>
          <w:rFonts w:ascii="宋体" w:hAnsi="宋体" w:cs="宋体" w:hint="eastAsia"/>
        </w:rPr>
        <w:t>13.2.8招标代理机构不接受投标截止时间后递交的纸质、电子、传真等所有形式的投标文件。由于对自行采购系统操作不熟悉或自身电脑、网络等原因导致不能在投标截止时间之前上传投标文件，招标代理机构概不负责。建议于开标前一个工作日完成投标文件的制作与上传，如上传确有困难，请及时咨询。</w:t>
      </w:r>
    </w:p>
    <w:p w14:paraId="4F92E9BF" w14:textId="77777777" w:rsidR="00C91D30" w:rsidRDefault="0005030D">
      <w:pPr>
        <w:ind w:firstLineChars="196" w:firstLine="412"/>
        <w:rPr>
          <w:rFonts w:ascii="宋体" w:hAnsi="宋体" w:cs="宋体"/>
        </w:rPr>
      </w:pPr>
      <w:r>
        <w:rPr>
          <w:rFonts w:ascii="宋体" w:hAnsi="宋体" w:cs="宋体" w:hint="eastAsia"/>
        </w:rPr>
        <w:t>13.2.9如果开标时出现网络故障、技术故障，影响了交易活动，招标代理机构有权采取措施如延期、接受无法从网上上传的投标书等，以保障交易活动的公开、公平和公正。</w:t>
      </w:r>
    </w:p>
    <w:p w14:paraId="521E1CA7" w14:textId="77777777" w:rsidR="00C91D30" w:rsidRDefault="0005030D">
      <w:pPr>
        <w:ind w:firstLineChars="196" w:firstLine="412"/>
        <w:rPr>
          <w:rFonts w:ascii="宋体" w:hAnsi="宋体" w:cs="宋体"/>
        </w:rPr>
      </w:pPr>
      <w:r>
        <w:rPr>
          <w:rFonts w:ascii="宋体" w:hAnsi="宋体" w:cs="宋体" w:hint="eastAsia"/>
        </w:rPr>
        <w:t>13.3电报、电话、传真形式的投标概不接受。</w:t>
      </w:r>
    </w:p>
    <w:p w14:paraId="683E0B75" w14:textId="77777777" w:rsidR="00C91D30" w:rsidRDefault="0005030D">
      <w:pPr>
        <w:ind w:firstLineChars="196" w:firstLine="412"/>
        <w:rPr>
          <w:rFonts w:ascii="宋体" w:hAnsi="宋体" w:cs="宋体"/>
          <w:b/>
        </w:rPr>
      </w:pPr>
      <w:r>
        <w:rPr>
          <w:rFonts w:ascii="宋体" w:hAnsi="宋体" w:cs="宋体" w:hint="eastAsia"/>
        </w:rPr>
        <w:t>13.4</w:t>
      </w:r>
      <w:r>
        <w:rPr>
          <w:rFonts w:ascii="宋体" w:hAnsi="宋体" w:cs="宋体" w:hint="eastAsia"/>
          <w:b/>
        </w:rPr>
        <w:t>经投标人电子密钥或电子营业执照加密的投标文件无须盖章或签字，</w:t>
      </w:r>
      <w:r>
        <w:rPr>
          <w:rFonts w:ascii="宋体" w:hAnsi="宋体" w:cs="宋体" w:hint="eastAsia"/>
        </w:rPr>
        <w:t>专用条款另有要求的除外。</w:t>
      </w:r>
    </w:p>
    <w:p w14:paraId="2F4A6AB6" w14:textId="77777777" w:rsidR="00C91D30" w:rsidRDefault="0005030D">
      <w:pPr>
        <w:ind w:firstLineChars="196" w:firstLine="412"/>
        <w:rPr>
          <w:rFonts w:ascii="宋体" w:hAnsi="宋体" w:cs="宋体"/>
        </w:rPr>
      </w:pPr>
      <w:r>
        <w:rPr>
          <w:rFonts w:ascii="宋体" w:hAnsi="宋体" w:cs="宋体" w:hint="eastAsia"/>
        </w:rPr>
        <w:t>13.5 各类资格（资质）文件提供扫描件，专用条款另有要求的除外。</w:t>
      </w:r>
    </w:p>
    <w:p w14:paraId="54EC8E79" w14:textId="77777777" w:rsidR="00C91D30" w:rsidRDefault="0005030D">
      <w:pPr>
        <w:ind w:firstLineChars="196" w:firstLine="412"/>
        <w:rPr>
          <w:rFonts w:ascii="宋体" w:hAnsi="宋体" w:cs="宋体"/>
        </w:rPr>
      </w:pPr>
      <w:r>
        <w:rPr>
          <w:rFonts w:ascii="宋体" w:hAnsi="宋体" w:cs="宋体" w:hint="eastAsia"/>
        </w:rPr>
        <w:t>13.6</w:t>
      </w:r>
      <w:r>
        <w:rPr>
          <w:rFonts w:ascii="宋体" w:hAnsi="宋体" w:cs="宋体" w:hint="eastAsia"/>
          <w:b/>
          <w:bCs/>
        </w:rPr>
        <w:t>供应商用户手册下载</w:t>
      </w:r>
      <w:r>
        <w:rPr>
          <w:rFonts w:ascii="宋体" w:hAnsi="宋体" w:cs="宋体" w:hint="eastAsia"/>
        </w:rPr>
        <w:t>：输入网址</w:t>
      </w:r>
      <w:hyperlink r:id="rId10" w:history="1">
        <w:r>
          <w:rPr>
            <w:rFonts w:ascii="宋体" w:hAnsi="宋体" w:cs="宋体" w:hint="eastAsia"/>
          </w:rPr>
          <w:t>https://www.szggzy.com/static/index.html</w:t>
        </w:r>
      </w:hyperlink>
      <w:r>
        <w:rPr>
          <w:rFonts w:ascii="宋体" w:hAnsi="宋体" w:cs="宋体" w:hint="eastAsia"/>
        </w:rPr>
        <w:t>，选择政府采购，点击资料下载，找到【深圳市自行采购系统用户操作指引（供应商）】，下载查阅。</w:t>
      </w:r>
    </w:p>
    <w:p w14:paraId="1222A74E" w14:textId="77777777" w:rsidR="00C91D30" w:rsidRDefault="00C91D30">
      <w:pPr>
        <w:pStyle w:val="21"/>
        <w:ind w:leftChars="0" w:left="0" w:firstLineChars="0" w:firstLine="0"/>
      </w:pPr>
    </w:p>
    <w:p w14:paraId="56790BAA" w14:textId="77777777" w:rsidR="00C91D30" w:rsidRDefault="0005030D">
      <w:pPr>
        <w:pStyle w:val="2"/>
        <w:rPr>
          <w:kern w:val="2"/>
        </w:rPr>
      </w:pPr>
      <w:bookmarkStart w:id="258" w:name="bt开标"/>
      <w:bookmarkStart w:id="259" w:name="_Toc73521574"/>
      <w:bookmarkStart w:id="260" w:name="_Toc73521662"/>
      <w:bookmarkStart w:id="261" w:name="_Toc194467304"/>
      <w:bookmarkStart w:id="262" w:name="_Toc100052391"/>
      <w:bookmarkStart w:id="263" w:name="_Toc101074881"/>
      <w:bookmarkStart w:id="264" w:name="_Toc73517666"/>
      <w:bookmarkStart w:id="265" w:name="_Toc73518144"/>
      <w:bookmarkEnd w:id="258"/>
      <w:r>
        <w:rPr>
          <w:rFonts w:hint="eastAsia"/>
          <w:kern w:val="2"/>
        </w:rPr>
        <w:t>第四章 投标文件的递交</w:t>
      </w:r>
    </w:p>
    <w:p w14:paraId="7CC158AA" w14:textId="77777777" w:rsidR="00C91D30" w:rsidRDefault="0005030D">
      <w:pPr>
        <w:rPr>
          <w:rFonts w:ascii="宋体" w:hAnsi="宋体" w:cs="宋体"/>
        </w:rPr>
      </w:pPr>
      <w:bookmarkStart w:id="266" w:name="_Hlk72405459"/>
      <w:r>
        <w:rPr>
          <w:rFonts w:ascii="宋体" w:hAnsi="宋体" w:cs="宋体" w:hint="eastAsia"/>
        </w:rPr>
        <w:t>14．投标文件的保密</w:t>
      </w:r>
    </w:p>
    <w:p w14:paraId="20735EC8" w14:textId="77777777" w:rsidR="00C91D30" w:rsidRDefault="0005030D">
      <w:pPr>
        <w:ind w:firstLineChars="196" w:firstLine="412"/>
        <w:rPr>
          <w:rFonts w:ascii="宋体" w:hAnsi="宋体" w:cs="宋体"/>
        </w:rPr>
      </w:pPr>
      <w:r>
        <w:rPr>
          <w:rFonts w:ascii="宋体" w:hAnsi="宋体" w:cs="宋体" w:hint="eastAsia"/>
        </w:rPr>
        <w:t>14.1在投标文件制作完成后，生成后会选择是否加密投标文件，如不加密则直接点击生成文件即可，如需加密请插入CA锁，点击加密后生成文件，需输入CA锁密码即可加密成功。加密后会提示文件生成成功！(注意：加密的投标文件开标时须使用加密文件时使用的锁在项目规定时间内解密！)</w:t>
      </w:r>
    </w:p>
    <w:p w14:paraId="0507DD3A" w14:textId="77777777" w:rsidR="00C91D30" w:rsidRDefault="0005030D">
      <w:pPr>
        <w:ind w:firstLineChars="200" w:firstLine="420"/>
        <w:rPr>
          <w:rFonts w:ascii="宋体" w:hAnsi="宋体" w:cs="宋体"/>
        </w:rPr>
      </w:pPr>
      <w:r>
        <w:rPr>
          <w:rFonts w:ascii="宋体" w:hAnsi="宋体" w:cs="宋体" w:hint="eastAsia"/>
        </w:rPr>
        <w:t>14.2若采购项目出现延期情况：</w:t>
      </w:r>
    </w:p>
    <w:p w14:paraId="19BEA0E3" w14:textId="77777777" w:rsidR="00C91D30" w:rsidRDefault="0005030D">
      <w:pPr>
        <w:ind w:firstLineChars="200" w:firstLine="422"/>
        <w:rPr>
          <w:rFonts w:ascii="宋体" w:hAnsi="宋体" w:cs="宋体"/>
          <w:b/>
        </w:rPr>
      </w:pPr>
      <w:r>
        <w:rPr>
          <w:rFonts w:ascii="宋体" w:hAnsi="宋体" w:cs="宋体" w:hint="eastAsia"/>
          <w:b/>
        </w:rPr>
        <w:t>如果供下载的招标文件有更新，投标人必须重新下载招标文件、重新制作投标文件、重新加密投标文件、重新上传投标文件。</w:t>
      </w:r>
    </w:p>
    <w:p w14:paraId="412EDB63" w14:textId="77777777" w:rsidR="00C91D30" w:rsidRDefault="0005030D">
      <w:pPr>
        <w:rPr>
          <w:rFonts w:ascii="宋体" w:hAnsi="宋体" w:cs="宋体"/>
        </w:rPr>
      </w:pPr>
      <w:r>
        <w:rPr>
          <w:rFonts w:ascii="宋体" w:hAnsi="宋体" w:cs="宋体" w:hint="eastAsia"/>
        </w:rPr>
        <w:t>15．上传投标文件及投标截止日期</w:t>
      </w:r>
    </w:p>
    <w:p w14:paraId="3DA34446" w14:textId="77777777" w:rsidR="00C91D30" w:rsidRDefault="0005030D">
      <w:pPr>
        <w:ind w:firstLineChars="196" w:firstLine="412"/>
        <w:rPr>
          <w:rFonts w:ascii="宋体" w:hAnsi="宋体" w:cs="宋体"/>
        </w:rPr>
      </w:pPr>
      <w:r>
        <w:rPr>
          <w:rFonts w:ascii="宋体" w:hAnsi="宋体" w:cs="宋体" w:hint="eastAsia"/>
        </w:rPr>
        <w:t>15.1实行网上投标，投标人必须在招标文件规定的投标截止时间前用电子密钥登录“深圳市自行采购系统（https://trade.szggzy.com/ggzy/center/#/login）”上传投标文件。如上传</w:t>
      </w:r>
      <w:r>
        <w:rPr>
          <w:rFonts w:ascii="宋体" w:hAnsi="宋体" w:cs="宋体" w:hint="eastAsia"/>
        </w:rPr>
        <w:lastRenderedPageBreak/>
        <w:t>过程中遇到问题，可拨打采购公告中的技术支持电话。如多次上传均告失败，请在投标截止时间之前携带加密后的电子投标文件送达至</w:t>
      </w:r>
      <w:r>
        <w:rPr>
          <w:rFonts w:ascii="宋体" w:hAnsi="宋体" w:cs="宋体" w:hint="eastAsia"/>
          <w:b/>
          <w:bCs/>
        </w:rPr>
        <w:t>深圳公共资源交易中心（深圳交易集团有限公司罗湖分公司）服务大厅（地址：深圳市罗湖区黄贝街道凤凰社区深南东路1076号罗湖区党群服务中心4层）协助上传，但上传过程中投标截止时间到达仍无法上传成功的，由投标人自行负责</w:t>
      </w:r>
      <w:r>
        <w:rPr>
          <w:rFonts w:ascii="宋体" w:hAnsi="宋体" w:cs="宋体" w:hint="eastAsia"/>
        </w:rPr>
        <w:t>。</w:t>
      </w:r>
    </w:p>
    <w:p w14:paraId="3B7F0D11" w14:textId="77777777" w:rsidR="00C91D30" w:rsidRDefault="0005030D">
      <w:pPr>
        <w:ind w:firstLineChars="196" w:firstLine="412"/>
        <w:rPr>
          <w:rFonts w:ascii="宋体" w:hAnsi="宋体" w:cs="宋体"/>
        </w:rPr>
      </w:pPr>
      <w:r>
        <w:rPr>
          <w:rFonts w:ascii="宋体" w:hAnsi="宋体" w:cs="宋体" w:hint="eastAsia"/>
        </w:rPr>
        <w:t>15.2招标代理机构可以按本通用条款第8条规定，通过修改招标文件自行决定酌情延长投标截止期。在此情况下，招标代理机构、招标人和投标人受投标截止期制约的所有权利和义务均应延长至新的截止期。</w:t>
      </w:r>
    </w:p>
    <w:p w14:paraId="142524A3" w14:textId="77777777" w:rsidR="00C91D30" w:rsidRDefault="0005030D">
      <w:pPr>
        <w:ind w:firstLineChars="196" w:firstLine="412"/>
        <w:rPr>
          <w:rFonts w:ascii="宋体" w:hAnsi="宋体" w:cs="宋体"/>
        </w:rPr>
      </w:pPr>
      <w:r>
        <w:rPr>
          <w:rFonts w:ascii="宋体" w:hAnsi="宋体" w:cs="宋体" w:hint="eastAsia"/>
        </w:rPr>
        <w:t>15.3投标截止时间以后不得上传投标文件。</w:t>
      </w:r>
    </w:p>
    <w:bookmarkEnd w:id="266"/>
    <w:p w14:paraId="6FFB446C" w14:textId="77777777" w:rsidR="00C91D30" w:rsidRDefault="0005030D">
      <w:pPr>
        <w:rPr>
          <w:rFonts w:ascii="宋体" w:hAnsi="宋体" w:cs="宋体"/>
        </w:rPr>
      </w:pPr>
      <w:r>
        <w:rPr>
          <w:rFonts w:ascii="宋体" w:hAnsi="宋体" w:cs="宋体" w:hint="eastAsia"/>
        </w:rPr>
        <w:t>16. 样品、现场演示、方案讲解</w:t>
      </w:r>
    </w:p>
    <w:p w14:paraId="157CE0D1" w14:textId="77777777" w:rsidR="00C91D30" w:rsidRDefault="0005030D">
      <w:pPr>
        <w:ind w:firstLineChars="196" w:firstLine="412"/>
        <w:rPr>
          <w:rFonts w:ascii="宋体" w:hAnsi="宋体" w:cs="宋体"/>
        </w:rPr>
      </w:pPr>
      <w:r>
        <w:rPr>
          <w:rFonts w:ascii="宋体" w:hAnsi="宋体" w:cs="宋体" w:hint="eastAsia"/>
        </w:rPr>
        <w:t>16.1 样品、现场演示、方案讲解等事项在招标文件专用条款中进行规定。</w:t>
      </w:r>
    </w:p>
    <w:p w14:paraId="72C975E2" w14:textId="77777777" w:rsidR="00C91D30" w:rsidRDefault="0005030D">
      <w:pPr>
        <w:rPr>
          <w:rFonts w:ascii="宋体" w:hAnsi="宋体" w:cs="宋体"/>
        </w:rPr>
      </w:pPr>
      <w:bookmarkStart w:id="267" w:name="_Hlk72428346"/>
      <w:r>
        <w:rPr>
          <w:rFonts w:ascii="宋体" w:hAnsi="宋体" w:cs="宋体" w:hint="eastAsia"/>
        </w:rPr>
        <w:t>17．投标文件的修改和撤销</w:t>
      </w:r>
    </w:p>
    <w:p w14:paraId="35BC55A4" w14:textId="77777777" w:rsidR="00C91D30" w:rsidRDefault="0005030D">
      <w:pPr>
        <w:ind w:firstLineChars="196" w:firstLine="412"/>
        <w:rPr>
          <w:rFonts w:ascii="宋体" w:hAnsi="宋体" w:cs="宋体"/>
        </w:rPr>
      </w:pPr>
      <w:r>
        <w:rPr>
          <w:rFonts w:ascii="宋体" w:hAnsi="宋体" w:cs="宋体" w:hint="eastAsia"/>
        </w:rPr>
        <w:t>17.1投标方在提交投标文件后可对其投标文件进行修改并重新上传投标文件或在网上进行撤销投标的操作。</w:t>
      </w:r>
    </w:p>
    <w:p w14:paraId="152E35D8" w14:textId="77777777" w:rsidR="00C91D30" w:rsidRDefault="0005030D">
      <w:pPr>
        <w:ind w:firstLineChars="196" w:firstLine="412"/>
        <w:rPr>
          <w:rFonts w:ascii="宋体" w:hAnsi="宋体" w:cs="宋体"/>
        </w:rPr>
      </w:pPr>
      <w:r>
        <w:rPr>
          <w:rFonts w:ascii="宋体" w:hAnsi="宋体" w:cs="宋体" w:hint="eastAsia"/>
        </w:rPr>
        <w:t>17.2投标截止时间以后不得修改投标文件。</w:t>
      </w:r>
    </w:p>
    <w:p w14:paraId="28D45AF7" w14:textId="77777777" w:rsidR="00C91D30" w:rsidRDefault="0005030D">
      <w:pPr>
        <w:ind w:firstLineChars="196" w:firstLine="412"/>
        <w:rPr>
          <w:rFonts w:ascii="宋体" w:hAnsi="宋体" w:cs="宋体"/>
        </w:rPr>
      </w:pPr>
      <w:r>
        <w:rPr>
          <w:rFonts w:ascii="宋体" w:hAnsi="宋体" w:cs="宋体" w:hint="eastAsia"/>
        </w:rPr>
        <w:t>17.3从投标截止期至投标人在投标文件中确定的投标有效期之间的这段时间内，投标人不得撤回其投标。</w:t>
      </w:r>
    </w:p>
    <w:p w14:paraId="75B271BF" w14:textId="77777777" w:rsidR="00C91D30" w:rsidRDefault="0005030D">
      <w:pPr>
        <w:ind w:firstLineChars="196" w:firstLine="412"/>
      </w:pPr>
      <w:r>
        <w:rPr>
          <w:rFonts w:ascii="宋体" w:hAnsi="宋体" w:cs="宋体" w:hint="eastAsia"/>
        </w:rPr>
        <w:t>17.4招标代理机构不退还投标文件，另有规定的除外。</w:t>
      </w:r>
      <w:bookmarkEnd w:id="267"/>
    </w:p>
    <w:p w14:paraId="59C2992E" w14:textId="77777777" w:rsidR="00C91D30" w:rsidRDefault="0005030D">
      <w:pPr>
        <w:pStyle w:val="2"/>
      </w:pPr>
      <w:r>
        <w:rPr>
          <w:rFonts w:hint="eastAsia"/>
        </w:rPr>
        <w:t>第五章 开标</w:t>
      </w:r>
      <w:bookmarkEnd w:id="259"/>
      <w:bookmarkEnd w:id="260"/>
      <w:bookmarkEnd w:id="261"/>
      <w:bookmarkEnd w:id="262"/>
      <w:bookmarkEnd w:id="263"/>
      <w:bookmarkEnd w:id="264"/>
      <w:bookmarkEnd w:id="265"/>
    </w:p>
    <w:p w14:paraId="197B7006" w14:textId="77777777" w:rsidR="00C91D30" w:rsidRDefault="0005030D">
      <w:pPr>
        <w:spacing w:line="360" w:lineRule="auto"/>
        <w:rPr>
          <w:rFonts w:ascii="黑体" w:eastAsia="黑体" w:hAnsi="宋体"/>
          <w:sz w:val="24"/>
        </w:rPr>
      </w:pPr>
      <w:bookmarkStart w:id="268" w:name="_Toc73518145"/>
      <w:bookmarkStart w:id="269" w:name="_Toc60560655"/>
      <w:bookmarkStart w:id="270" w:name="_Toc73517667"/>
      <w:bookmarkStart w:id="271" w:name="_Toc100052392"/>
      <w:bookmarkStart w:id="272" w:name="_Toc60631650"/>
      <w:bookmarkStart w:id="273" w:name="_Toc73521663"/>
      <w:bookmarkStart w:id="274" w:name="_Toc73521575"/>
      <w:r>
        <w:rPr>
          <w:rFonts w:ascii="黑体" w:eastAsia="黑体" w:hAnsi="宋体" w:hint="eastAsia"/>
          <w:sz w:val="24"/>
        </w:rPr>
        <w:t>18．开标</w:t>
      </w:r>
      <w:bookmarkEnd w:id="268"/>
      <w:bookmarkEnd w:id="269"/>
      <w:bookmarkEnd w:id="270"/>
      <w:bookmarkEnd w:id="271"/>
      <w:bookmarkEnd w:id="272"/>
      <w:bookmarkEnd w:id="273"/>
      <w:bookmarkEnd w:id="274"/>
    </w:p>
    <w:p w14:paraId="2F8568C1" w14:textId="77777777" w:rsidR="00C91D30" w:rsidRDefault="0005030D">
      <w:pPr>
        <w:ind w:firstLineChars="171" w:firstLine="359"/>
        <w:rPr>
          <w:rFonts w:ascii="宋体" w:hAnsi="宋体" w:cs="宋体"/>
        </w:rPr>
      </w:pPr>
      <w:bookmarkStart w:id="275" w:name="bt评标"/>
      <w:bookmarkStart w:id="276" w:name="bt评标会议"/>
      <w:bookmarkStart w:id="277" w:name="_Toc73518147"/>
      <w:bookmarkStart w:id="278" w:name="_Toc73521665"/>
      <w:bookmarkStart w:id="279" w:name="_Toc73517669"/>
      <w:bookmarkStart w:id="280" w:name="_Toc100052394"/>
      <w:bookmarkStart w:id="281" w:name="_Toc73521577"/>
      <w:bookmarkEnd w:id="275"/>
      <w:bookmarkEnd w:id="276"/>
      <w:r>
        <w:rPr>
          <w:rFonts w:ascii="宋体" w:hAnsi="宋体" w:cs="宋体" w:hint="eastAsia"/>
        </w:rPr>
        <w:t>18.1投标人须在开标当日的开标时间至解密截止时间内进行解密，逾期未解密的作无效处理。解密方法：登录“深圳市自行采购系统（https://trade.szggzy.com/ggzy/center/#/login）”，使用本单位制作电子投标文件同一个电子密钥进行在线解密、查询开标情况。</w:t>
      </w:r>
    </w:p>
    <w:p w14:paraId="2C106E09" w14:textId="77777777" w:rsidR="00C91D30" w:rsidRDefault="0005030D">
      <w:pPr>
        <w:ind w:firstLineChars="150" w:firstLine="315"/>
        <w:rPr>
          <w:rFonts w:ascii="宋体" w:hAnsi="宋体" w:cs="宋体"/>
        </w:rPr>
      </w:pPr>
      <w:r>
        <w:rPr>
          <w:rFonts w:ascii="宋体" w:hAnsi="宋体" w:cs="宋体" w:hint="eastAsia"/>
        </w:rPr>
        <w:t>18.2招标代理机构将在满足开标条件（①解密时间结束，解密后的投标供应商数量满足开标要求或②解密时间结束前所有投标供应商均完成投标文件解密）后，对投标文件进行开标。</w:t>
      </w:r>
    </w:p>
    <w:p w14:paraId="0D5A1269" w14:textId="77777777" w:rsidR="00C91D30" w:rsidRDefault="00C91D30">
      <w:pPr>
        <w:rPr>
          <w:rFonts w:ascii="黑体" w:eastAsia="黑体" w:hAnsi="宋体"/>
          <w:sz w:val="24"/>
        </w:rPr>
      </w:pPr>
    </w:p>
    <w:p w14:paraId="5380F007" w14:textId="77777777" w:rsidR="00C91D30" w:rsidRDefault="0005030D">
      <w:pPr>
        <w:pStyle w:val="2"/>
      </w:pPr>
      <w:r>
        <w:rPr>
          <w:rFonts w:hint="eastAsia"/>
        </w:rPr>
        <w:t>第六章 评审要求</w:t>
      </w:r>
    </w:p>
    <w:p w14:paraId="14852AFE" w14:textId="77777777" w:rsidR="00C91D30" w:rsidRDefault="0005030D">
      <w:pPr>
        <w:rPr>
          <w:rFonts w:ascii="黑体" w:eastAsia="黑体" w:hAnsi="宋体"/>
          <w:sz w:val="24"/>
        </w:rPr>
      </w:pPr>
      <w:r>
        <w:rPr>
          <w:rFonts w:ascii="黑体" w:eastAsia="黑体" w:hAnsi="宋体" w:hint="eastAsia"/>
          <w:sz w:val="24"/>
        </w:rPr>
        <w:t>19．评标会议</w:t>
      </w:r>
    </w:p>
    <w:p w14:paraId="53CEFBB5" w14:textId="77777777" w:rsidR="00C91D30" w:rsidRDefault="0005030D">
      <w:pPr>
        <w:ind w:firstLineChars="196" w:firstLine="412"/>
        <w:rPr>
          <w:rFonts w:ascii="宋体" w:hAnsi="宋体"/>
        </w:rPr>
      </w:pPr>
      <w:r>
        <w:rPr>
          <w:rFonts w:ascii="宋体" w:hAnsi="宋体" w:hint="eastAsia"/>
        </w:rPr>
        <w:t>19.1评标定标应当遵循公平、公正、科学、择优的原则。</w:t>
      </w:r>
    </w:p>
    <w:p w14:paraId="469B39C0" w14:textId="77777777" w:rsidR="00C91D30" w:rsidRDefault="0005030D">
      <w:pPr>
        <w:ind w:firstLineChars="196" w:firstLine="412"/>
        <w:rPr>
          <w:rFonts w:ascii="宋体" w:hAnsi="宋体"/>
        </w:rPr>
      </w:pPr>
      <w:r>
        <w:rPr>
          <w:rFonts w:ascii="宋体" w:hAnsi="宋体" w:hint="eastAsia"/>
        </w:rPr>
        <w:t>19.2评标活动依法进行，任何单位和个人不得非法干预评标过程和结果。</w:t>
      </w:r>
    </w:p>
    <w:p w14:paraId="4C036346" w14:textId="77777777" w:rsidR="00C91D30" w:rsidRDefault="0005030D">
      <w:pPr>
        <w:ind w:firstLineChars="196" w:firstLine="412"/>
        <w:rPr>
          <w:rFonts w:ascii="宋体" w:hAnsi="宋体"/>
        </w:rPr>
      </w:pPr>
      <w:r>
        <w:rPr>
          <w:rFonts w:ascii="宋体" w:hAnsi="宋体" w:hint="eastAsia"/>
        </w:rPr>
        <w:t>19.3评标过程中不允许违背评标程序或采用招标文件未载明的评标方法或评标因素进行评标。</w:t>
      </w:r>
    </w:p>
    <w:p w14:paraId="39045D2E" w14:textId="77777777" w:rsidR="00C91D30" w:rsidRDefault="0005030D">
      <w:pPr>
        <w:rPr>
          <w:rFonts w:ascii="宋体" w:hAnsi="宋体"/>
        </w:rPr>
      </w:pPr>
      <w:r>
        <w:rPr>
          <w:rFonts w:ascii="黑体" w:eastAsia="黑体" w:hAnsi="宋体" w:hint="eastAsia"/>
          <w:sz w:val="24"/>
        </w:rPr>
        <w:t>20．独立评标及评标程序</w:t>
      </w:r>
    </w:p>
    <w:p w14:paraId="77778500" w14:textId="77777777" w:rsidR="00C91D30" w:rsidRDefault="0005030D">
      <w:pPr>
        <w:ind w:firstLineChars="196" w:firstLine="412"/>
        <w:rPr>
          <w:rFonts w:ascii="宋体" w:hAnsi="宋体"/>
        </w:rPr>
      </w:pPr>
      <w:r>
        <w:rPr>
          <w:rFonts w:ascii="宋体" w:hAnsi="宋体" w:hint="eastAsia"/>
        </w:rPr>
        <w:t>20.1评标委员会成员的评标活动应当独立进行，并应遵循投标文件初审、澄清有关问题、比较与评价、确定中标供应商、编写评标报告的工作程序。</w:t>
      </w:r>
      <w:bookmarkStart w:id="282" w:name="bt评标过程的保密"/>
      <w:bookmarkStart w:id="283" w:name="bt错误的修正"/>
      <w:bookmarkEnd w:id="277"/>
      <w:bookmarkEnd w:id="278"/>
      <w:bookmarkEnd w:id="279"/>
      <w:bookmarkEnd w:id="280"/>
      <w:bookmarkEnd w:id="281"/>
      <w:bookmarkEnd w:id="282"/>
      <w:bookmarkEnd w:id="283"/>
    </w:p>
    <w:p w14:paraId="3F36424B" w14:textId="77777777" w:rsidR="00C91D30" w:rsidRDefault="0005030D">
      <w:pPr>
        <w:spacing w:line="360" w:lineRule="auto"/>
        <w:rPr>
          <w:rFonts w:ascii="黑体" w:eastAsia="黑体" w:hAnsi="宋体"/>
          <w:sz w:val="24"/>
        </w:rPr>
      </w:pPr>
      <w:bookmarkStart w:id="284" w:name="_Toc100052398"/>
      <w:bookmarkStart w:id="285" w:name="_Toc73521579"/>
      <w:bookmarkStart w:id="286" w:name="_Toc73518149"/>
      <w:bookmarkStart w:id="287" w:name="_Toc73517671"/>
      <w:bookmarkStart w:id="288" w:name="_Toc73521667"/>
      <w:r>
        <w:rPr>
          <w:rFonts w:ascii="黑体" w:eastAsia="黑体" w:hAnsi="宋体" w:hint="eastAsia"/>
          <w:sz w:val="24"/>
        </w:rPr>
        <w:t>21．投标文件初审</w:t>
      </w:r>
      <w:bookmarkEnd w:id="284"/>
    </w:p>
    <w:p w14:paraId="1F9A034D" w14:textId="77777777" w:rsidR="00C91D30" w:rsidRDefault="0005030D">
      <w:pPr>
        <w:ind w:firstLineChars="196" w:firstLine="412"/>
        <w:rPr>
          <w:rFonts w:ascii="宋体" w:hAnsi="宋体"/>
        </w:rPr>
      </w:pPr>
      <w:bookmarkStart w:id="289" w:name="_Toc100052399"/>
      <w:bookmarkEnd w:id="285"/>
      <w:bookmarkEnd w:id="286"/>
      <w:bookmarkEnd w:id="287"/>
      <w:bookmarkEnd w:id="288"/>
      <w:r>
        <w:rPr>
          <w:rFonts w:ascii="宋体" w:hAnsi="宋体" w:hint="eastAsia"/>
        </w:rPr>
        <w:t>21.1投标文件初审包括资格性审查和符合性审查。资格性审查：依据法律法规和招标文件的规定，对投标文件中的资格证明等进行审查，以确定投标供应商是否具备投标资格。符合性审查：依据招标文件的规定，从投标文件的有效性、完整性和对招标文件的响应程度进行审查，以确定是否对招标文件的实质性要求作出响应。</w:t>
      </w:r>
    </w:p>
    <w:p w14:paraId="727D6275" w14:textId="77777777" w:rsidR="00C91D30" w:rsidRDefault="0005030D">
      <w:pPr>
        <w:ind w:firstLineChars="196" w:firstLine="412"/>
        <w:rPr>
          <w:rFonts w:ascii="宋体" w:hAnsi="宋体"/>
        </w:rPr>
      </w:pPr>
      <w:r>
        <w:rPr>
          <w:rFonts w:ascii="宋体" w:hAnsi="宋体" w:hint="eastAsia"/>
        </w:rPr>
        <w:t>21.2投标文件初审内容请详见“关键信息”中的《资格性审查表》和《符合性审查表》部分。投标供应商若有一条审查不通过则按投标无效处理。</w:t>
      </w:r>
    </w:p>
    <w:p w14:paraId="4F371944" w14:textId="77777777" w:rsidR="00C91D30" w:rsidRDefault="0005030D">
      <w:pPr>
        <w:ind w:firstLineChars="200" w:firstLine="420"/>
        <w:rPr>
          <w:rFonts w:ascii="宋体" w:hAnsi="宋体"/>
          <w:color w:val="FF0000"/>
        </w:rPr>
      </w:pPr>
      <w:r>
        <w:rPr>
          <w:rFonts w:ascii="宋体" w:hAnsi="宋体" w:hint="eastAsia"/>
          <w:color w:val="FF0000"/>
        </w:rPr>
        <w:lastRenderedPageBreak/>
        <w:t>21.3 政府采购异常低价审查的程序及要求：</w:t>
      </w:r>
    </w:p>
    <w:p w14:paraId="0FD11BCD" w14:textId="77777777" w:rsidR="00C91D30" w:rsidRDefault="0005030D">
      <w:pPr>
        <w:ind w:firstLineChars="200" w:firstLine="420"/>
        <w:rPr>
          <w:rFonts w:ascii="宋体" w:hAnsi="宋体"/>
          <w:color w:val="FF0000"/>
        </w:rPr>
      </w:pPr>
      <w:r>
        <w:rPr>
          <w:rFonts w:ascii="宋体" w:hAnsi="宋体" w:hint="eastAsia"/>
          <w:color w:val="FF0000"/>
        </w:rPr>
        <w:t>21.3.1政府采购评审中出现《异常低价审查表》中四种情形之一的，评审委员会应当启动异常低价投标（响应）审查程序。</w:t>
      </w:r>
    </w:p>
    <w:p w14:paraId="64242FA2" w14:textId="77777777" w:rsidR="00C91D30" w:rsidRDefault="0005030D">
      <w:pPr>
        <w:ind w:firstLineChars="200" w:firstLine="420"/>
        <w:rPr>
          <w:rFonts w:ascii="宋体" w:hAnsi="宋体"/>
          <w:color w:val="FF0000"/>
        </w:rPr>
      </w:pPr>
      <w:r>
        <w:rPr>
          <w:rFonts w:ascii="宋体" w:hAnsi="宋体" w:hint="eastAsia"/>
          <w:color w:val="FF0000"/>
        </w:rPr>
        <w:t>相关法律法规对供应商报价有规定的，从其规定。</w:t>
      </w:r>
    </w:p>
    <w:p w14:paraId="5B44417A" w14:textId="77777777" w:rsidR="00C91D30" w:rsidRDefault="0005030D">
      <w:pPr>
        <w:ind w:firstLineChars="200" w:firstLine="420"/>
        <w:rPr>
          <w:rFonts w:ascii="宋体" w:hAnsi="宋体"/>
          <w:color w:val="FF0000"/>
        </w:rPr>
      </w:pPr>
      <w:r>
        <w:rPr>
          <w:rFonts w:ascii="宋体" w:hAnsi="宋体" w:hint="eastAsia"/>
          <w:color w:val="FF0000"/>
        </w:rPr>
        <w:t>21.3.2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490C72D" w14:textId="77777777" w:rsidR="00C91D30" w:rsidRDefault="0005030D">
      <w:pPr>
        <w:ind w:firstLineChars="200" w:firstLine="420"/>
        <w:rPr>
          <w:rFonts w:ascii="宋体" w:hAnsi="宋体"/>
          <w:color w:val="FF0000"/>
        </w:rPr>
      </w:pPr>
      <w:r>
        <w:rPr>
          <w:rFonts w:ascii="宋体" w:hAnsi="宋体" w:hint="eastAsia"/>
          <w:color w:val="FF0000"/>
        </w:rPr>
        <w:t>21.3.3异常低价投标（响应）审查的启动原因、审查意见和审查结果应当在评审报告中记录，并随供应商提供的相关书面说明及证明材料，以及评审委员会有关互联网浏览、查询历史一并归档。</w:t>
      </w:r>
    </w:p>
    <w:p w14:paraId="2135EBBB" w14:textId="77777777" w:rsidR="00C91D30" w:rsidRDefault="0005030D">
      <w:pPr>
        <w:ind w:firstLineChars="196" w:firstLine="412"/>
        <w:rPr>
          <w:rFonts w:ascii="宋体" w:hAnsi="宋体"/>
        </w:rPr>
      </w:pPr>
      <w:r>
        <w:rPr>
          <w:rFonts w:ascii="宋体" w:hAnsi="宋体" w:hint="eastAsia"/>
        </w:rPr>
        <w:t>21.4对不属于《资格性审查表》和《符合性审查表》所列的其他情形，除法律法规另有规定外，不得作为投标无效的理由。</w:t>
      </w:r>
    </w:p>
    <w:p w14:paraId="2CA12B5E" w14:textId="77777777" w:rsidR="00C91D30" w:rsidRDefault="0005030D">
      <w:pPr>
        <w:spacing w:line="360" w:lineRule="auto"/>
        <w:rPr>
          <w:rFonts w:ascii="黑体" w:eastAsia="黑体" w:hAnsi="宋体"/>
          <w:sz w:val="24"/>
        </w:rPr>
      </w:pPr>
      <w:r>
        <w:rPr>
          <w:rFonts w:ascii="黑体" w:eastAsia="黑体" w:hAnsi="宋体" w:hint="eastAsia"/>
          <w:sz w:val="24"/>
        </w:rPr>
        <w:t>22．澄清有关问题</w:t>
      </w:r>
      <w:bookmarkEnd w:id="289"/>
    </w:p>
    <w:p w14:paraId="3E098519" w14:textId="77777777" w:rsidR="00C91D30" w:rsidRDefault="0005030D">
      <w:pPr>
        <w:ind w:firstLineChars="196" w:firstLine="412"/>
        <w:rPr>
          <w:rFonts w:ascii="宋体" w:hAnsi="宋体"/>
        </w:rPr>
      </w:pPr>
      <w:bookmarkStart w:id="290" w:name="bt投标文件的评估和比较"/>
      <w:bookmarkStart w:id="291" w:name="bt废标"/>
      <w:bookmarkStart w:id="292" w:name="bt投标文件的澄清"/>
      <w:bookmarkStart w:id="293" w:name="_Hlk71407321"/>
      <w:bookmarkStart w:id="294" w:name="_Toc73517673"/>
      <w:bookmarkStart w:id="295" w:name="_Toc100052400"/>
      <w:bookmarkStart w:id="296" w:name="_Toc73518151"/>
      <w:bookmarkStart w:id="297" w:name="_Toc73521669"/>
      <w:bookmarkStart w:id="298" w:name="_Toc73521581"/>
      <w:bookmarkStart w:id="299" w:name="_Toc73521671"/>
      <w:bookmarkStart w:id="300" w:name="_Toc73518153"/>
      <w:bookmarkStart w:id="301" w:name="_Toc73521583"/>
      <w:bookmarkStart w:id="302" w:name="_Toc73517675"/>
      <w:bookmarkEnd w:id="290"/>
      <w:bookmarkEnd w:id="291"/>
      <w:bookmarkEnd w:id="292"/>
      <w:r>
        <w:rPr>
          <w:rFonts w:ascii="宋体" w:hAnsi="宋体" w:hint="eastAsia"/>
        </w:rPr>
        <w:t>22</w:t>
      </w:r>
      <w:r>
        <w:rPr>
          <w:rFonts w:ascii="宋体" w:hAnsi="宋体"/>
        </w:rPr>
        <w:t>.1</w:t>
      </w:r>
      <w:r>
        <w:rPr>
          <w:rFonts w:ascii="宋体" w:hAnsi="宋体" w:hint="eastAsia"/>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ascii="宋体" w:hAnsi="宋体" w:hint="eastAsia"/>
        </w:rPr>
        <w:t>，评审委员会有权进行评判，但对同一条款的评判应适用于每个投标人。</w:t>
      </w:r>
      <w:bookmarkEnd w:id="293"/>
    </w:p>
    <w:p w14:paraId="0E43E2A8" w14:textId="77777777" w:rsidR="00C91D30" w:rsidRDefault="0005030D">
      <w:pPr>
        <w:ind w:firstLineChars="196" w:firstLine="412"/>
        <w:rPr>
          <w:rFonts w:ascii="宋体" w:hAnsi="宋体"/>
        </w:rPr>
      </w:pPr>
      <w:r>
        <w:rPr>
          <w:rFonts w:ascii="宋体" w:hAnsi="宋体" w:hint="eastAsia"/>
        </w:rPr>
        <w:t>22</w:t>
      </w:r>
      <w:r>
        <w:rPr>
          <w:rFonts w:ascii="宋体" w:hAnsi="宋体"/>
        </w:rPr>
        <w:t>.</w:t>
      </w:r>
      <w:r>
        <w:rPr>
          <w:rFonts w:ascii="宋体" w:hAnsi="宋体" w:hint="eastAsia"/>
        </w:rPr>
        <w:t>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ascii="宋体" w:hAnsi="宋体" w:hint="eastAsia"/>
          <w:szCs w:val="21"/>
        </w:rPr>
        <w:t>深圳公共资源交易中心（深圳交易集团有限公司罗湖分公司）</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14:paraId="5D5B00F3" w14:textId="77777777" w:rsidR="00C91D30" w:rsidRDefault="0005030D">
      <w:pPr>
        <w:ind w:firstLineChars="196" w:firstLine="412"/>
        <w:rPr>
          <w:rFonts w:ascii="宋体" w:hAnsi="宋体"/>
          <w:color w:val="FF0000"/>
        </w:rPr>
      </w:pPr>
      <w:r>
        <w:rPr>
          <w:rFonts w:ascii="宋体" w:hAnsi="宋体" w:hint="eastAsia"/>
        </w:rPr>
        <w:t>22</w:t>
      </w:r>
      <w:r>
        <w:rPr>
          <w:rFonts w:ascii="宋体" w:hAnsi="宋体"/>
        </w:rPr>
        <w:t>.</w:t>
      </w:r>
      <w:r>
        <w:rPr>
          <w:rFonts w:ascii="宋体" w:hAnsi="宋体" w:hint="eastAsia"/>
        </w:rPr>
        <w:t>3</w:t>
      </w:r>
      <w:r>
        <w:rPr>
          <w:rFonts w:ascii="宋体" w:hAnsi="宋体" w:hint="eastAsia"/>
          <w:szCs w:val="21"/>
        </w:rPr>
        <w:t>对于投标文件中含义不明确、同类问题表述不一致或者有明显文字和计算错误的内容，评标委员会应当以书面形式要求投标供应商作出必要的澄清、说明或者补正。</w:t>
      </w:r>
    </w:p>
    <w:p w14:paraId="074053C8" w14:textId="77777777" w:rsidR="00C91D30" w:rsidRDefault="0005030D">
      <w:pPr>
        <w:ind w:firstLineChars="196" w:firstLine="412"/>
        <w:rPr>
          <w:rFonts w:ascii="宋体" w:hAnsi="宋体"/>
          <w:szCs w:val="21"/>
        </w:rPr>
      </w:pPr>
      <w:r>
        <w:rPr>
          <w:rFonts w:ascii="宋体" w:hAnsi="宋体" w:hint="eastAsia"/>
          <w:szCs w:val="21"/>
        </w:rPr>
        <w:t>投标供应商的澄清、说明或者补正应当采用书面形式，并加盖公章，或者由法定代表人或其授权的代表签字。投标供应商的澄清、说明或者补正不得超出投标文件的范围或者改变投标文件的实质性内容。</w:t>
      </w:r>
    </w:p>
    <w:p w14:paraId="49DAC98A" w14:textId="77777777" w:rsidR="00C91D30" w:rsidRDefault="0005030D">
      <w:pPr>
        <w:pStyle w:val="21"/>
        <w:ind w:leftChars="0" w:left="0"/>
      </w:pPr>
      <w:r>
        <w:rPr>
          <w:rFonts w:hint="eastAsia"/>
        </w:rPr>
        <w:t>根据本通用条款第</w:t>
      </w:r>
      <w:r>
        <w:rPr>
          <w:rFonts w:hint="eastAsia"/>
        </w:rPr>
        <w:t>23</w:t>
      </w:r>
      <w:r>
        <w:rPr>
          <w:rFonts w:hint="eastAsia"/>
        </w:rPr>
        <w:t>条，凡属于评审委员会在评审中发现的算术错误进行核实的修改不在此列。</w:t>
      </w:r>
    </w:p>
    <w:p w14:paraId="6972A193" w14:textId="77777777" w:rsidR="00C91D30" w:rsidRDefault="0005030D">
      <w:pPr>
        <w:spacing w:line="360" w:lineRule="auto"/>
        <w:rPr>
          <w:rFonts w:ascii="黑体" w:eastAsia="黑体" w:hAnsi="宋体"/>
          <w:sz w:val="24"/>
        </w:rPr>
      </w:pPr>
      <w:r>
        <w:rPr>
          <w:rFonts w:ascii="黑体" w:eastAsia="黑体" w:hAnsi="宋体" w:hint="eastAsia"/>
          <w:sz w:val="24"/>
        </w:rPr>
        <w:t>23．错误的修正</w:t>
      </w:r>
      <w:bookmarkEnd w:id="294"/>
      <w:bookmarkEnd w:id="295"/>
      <w:bookmarkEnd w:id="296"/>
      <w:bookmarkEnd w:id="297"/>
      <w:bookmarkEnd w:id="298"/>
    </w:p>
    <w:p w14:paraId="6DAD7A90" w14:textId="77777777" w:rsidR="00C91D30" w:rsidRDefault="0005030D">
      <w:pPr>
        <w:ind w:firstLineChars="196" w:firstLine="412"/>
        <w:rPr>
          <w:rFonts w:ascii="宋体" w:hAnsi="宋体"/>
          <w:szCs w:val="21"/>
        </w:rPr>
      </w:pPr>
      <w:r>
        <w:rPr>
          <w:rFonts w:ascii="宋体" w:hAnsi="宋体" w:hint="eastAsia"/>
          <w:szCs w:val="21"/>
        </w:rPr>
        <w:t>投标文件报价出现前后不一致的，除招标文件另有规定外，按照下列规定修正：</w:t>
      </w:r>
    </w:p>
    <w:p w14:paraId="3343D150" w14:textId="77777777" w:rsidR="00C91D30" w:rsidRDefault="0005030D">
      <w:pPr>
        <w:ind w:firstLineChars="196" w:firstLine="412"/>
        <w:rPr>
          <w:rFonts w:ascii="宋体" w:hAnsi="宋体"/>
          <w:szCs w:val="21"/>
        </w:rPr>
      </w:pPr>
      <w:r>
        <w:rPr>
          <w:rFonts w:ascii="宋体" w:hAnsi="宋体" w:hint="eastAsia"/>
          <w:szCs w:val="21"/>
        </w:rPr>
        <w:t>23.1投标文件中开标一览表内容与投标文件中相应内容不一致的，以开标一览表为准；</w:t>
      </w:r>
    </w:p>
    <w:p w14:paraId="4BC1AC39" w14:textId="77777777" w:rsidR="00C91D30" w:rsidRDefault="0005030D">
      <w:pPr>
        <w:ind w:firstLineChars="196" w:firstLine="412"/>
        <w:rPr>
          <w:rFonts w:ascii="宋体" w:hAnsi="宋体"/>
          <w:szCs w:val="21"/>
        </w:rPr>
      </w:pPr>
      <w:r>
        <w:rPr>
          <w:rFonts w:ascii="宋体" w:hAnsi="宋体" w:hint="eastAsia"/>
          <w:szCs w:val="21"/>
        </w:rPr>
        <w:t>23.2大写金额和小写金额不一致的，以大写金额为准；</w:t>
      </w:r>
    </w:p>
    <w:p w14:paraId="5FF8EF75" w14:textId="77777777" w:rsidR="00C91D30" w:rsidRDefault="0005030D">
      <w:pPr>
        <w:ind w:firstLineChars="196" w:firstLine="412"/>
        <w:rPr>
          <w:rFonts w:ascii="宋体" w:hAnsi="宋体"/>
          <w:szCs w:val="21"/>
        </w:rPr>
      </w:pPr>
      <w:r>
        <w:rPr>
          <w:rFonts w:ascii="宋体" w:hAnsi="宋体" w:hint="eastAsia"/>
          <w:szCs w:val="21"/>
        </w:rPr>
        <w:t>23.3单价金额小数点或者百分比有明显错位，以开标一览表的总价为准，并修改单价；</w:t>
      </w:r>
    </w:p>
    <w:p w14:paraId="6C0732CB" w14:textId="77777777" w:rsidR="00C91D30" w:rsidRDefault="0005030D">
      <w:pPr>
        <w:ind w:firstLineChars="196" w:firstLine="412"/>
        <w:rPr>
          <w:rFonts w:ascii="宋体" w:hAnsi="宋体"/>
          <w:szCs w:val="21"/>
        </w:rPr>
      </w:pPr>
      <w:r>
        <w:rPr>
          <w:rFonts w:ascii="宋体" w:hAnsi="宋体" w:hint="eastAsia"/>
          <w:szCs w:val="21"/>
        </w:rPr>
        <w:t>23.4总价金额与按单价汇总金额不一致的，以单价金额计算结果为准。</w:t>
      </w:r>
    </w:p>
    <w:p w14:paraId="6B348709" w14:textId="77777777" w:rsidR="00C91D30" w:rsidRDefault="0005030D">
      <w:pPr>
        <w:ind w:firstLineChars="196" w:firstLine="412"/>
        <w:rPr>
          <w:rFonts w:ascii="宋体" w:hAnsi="宋体"/>
          <w:szCs w:val="21"/>
        </w:rPr>
      </w:pPr>
      <w:r>
        <w:rPr>
          <w:rFonts w:ascii="宋体" w:hAnsi="宋体" w:hint="eastAsia"/>
          <w:szCs w:val="21"/>
        </w:rPr>
        <w:t>23.5同时出现两种以上不一致的，按照前款规定的顺序修正。修正后的报价按照第17条规定，经投标供应商确认后产生约束力，投标人不确认的，其投标无效。</w:t>
      </w:r>
      <w:bookmarkStart w:id="303" w:name="_Toc100052402"/>
      <w:bookmarkEnd w:id="299"/>
      <w:bookmarkEnd w:id="300"/>
      <w:bookmarkEnd w:id="301"/>
      <w:bookmarkEnd w:id="302"/>
    </w:p>
    <w:p w14:paraId="592D56AF" w14:textId="77777777" w:rsidR="00C91D30" w:rsidRDefault="0005030D">
      <w:pPr>
        <w:spacing w:line="360" w:lineRule="auto"/>
        <w:rPr>
          <w:rFonts w:ascii="黑体" w:eastAsia="黑体" w:hAnsi="宋体"/>
          <w:sz w:val="24"/>
        </w:rPr>
      </w:pPr>
      <w:r>
        <w:rPr>
          <w:rFonts w:ascii="黑体" w:eastAsia="黑体" w:hAnsi="宋体" w:hint="eastAsia"/>
          <w:sz w:val="24"/>
        </w:rPr>
        <w:t>24．投标文件的比较与评价</w:t>
      </w:r>
    </w:p>
    <w:p w14:paraId="3B635F80" w14:textId="77777777" w:rsidR="00C91D30" w:rsidRDefault="0005030D">
      <w:pPr>
        <w:ind w:firstLineChars="196" w:firstLine="412"/>
        <w:rPr>
          <w:rFonts w:ascii="宋体" w:hAnsi="宋体"/>
          <w:szCs w:val="21"/>
        </w:rPr>
      </w:pPr>
      <w:r>
        <w:rPr>
          <w:rFonts w:ascii="宋体" w:hAnsi="宋体" w:hint="eastAsia"/>
          <w:szCs w:val="21"/>
        </w:rPr>
        <w:t>评审委员会将参照《深圳经济特区政府采购条例》《深圳经济特区政府采购条例实施细则》及政府采购其他法律法规，仅对通过投标文件初审的投标文件进行综合比较与评价。</w:t>
      </w:r>
    </w:p>
    <w:p w14:paraId="6E5388DD" w14:textId="77777777" w:rsidR="00C91D30" w:rsidRDefault="0005030D">
      <w:pPr>
        <w:ind w:firstLineChars="196" w:firstLine="412"/>
      </w:pPr>
      <w:r>
        <w:rPr>
          <w:rFonts w:ascii="宋体" w:hAnsi="宋体" w:hint="eastAsia"/>
          <w:szCs w:val="21"/>
        </w:rPr>
        <w:t>评审委员会成员对需要共同认定的事项存在争议的，应当按照少数服从多数的原则作出结论。持不同意见的评审委员会成员应当书面作出说明，否则视为无异议。</w:t>
      </w:r>
    </w:p>
    <w:p w14:paraId="15B67E8C" w14:textId="77777777" w:rsidR="00C91D30" w:rsidRDefault="0005030D">
      <w:pPr>
        <w:spacing w:line="360" w:lineRule="auto"/>
        <w:rPr>
          <w:rFonts w:ascii="黑体" w:eastAsia="黑体" w:hAnsi="宋体"/>
          <w:sz w:val="24"/>
        </w:rPr>
      </w:pPr>
      <w:r>
        <w:rPr>
          <w:rFonts w:ascii="黑体" w:eastAsia="黑体" w:hAnsi="宋体" w:hint="eastAsia"/>
          <w:sz w:val="24"/>
        </w:rPr>
        <w:t>25．评标方法</w:t>
      </w:r>
      <w:bookmarkStart w:id="304" w:name="_Toc73517677"/>
      <w:bookmarkStart w:id="305" w:name="_Toc73521673"/>
      <w:bookmarkStart w:id="306" w:name="_Toc60631660"/>
      <w:bookmarkStart w:id="307" w:name="_Toc73521585"/>
      <w:bookmarkStart w:id="308" w:name="_Toc73518155"/>
      <w:bookmarkStart w:id="309" w:name="_Toc60560665"/>
      <w:bookmarkStart w:id="310" w:name="_Toc100052403"/>
      <w:bookmarkEnd w:id="303"/>
    </w:p>
    <w:p w14:paraId="152188DE" w14:textId="77777777" w:rsidR="00C91D30" w:rsidRDefault="0005030D">
      <w:pPr>
        <w:spacing w:line="360" w:lineRule="auto"/>
        <w:ind w:firstLineChars="200" w:firstLine="420"/>
        <w:rPr>
          <w:rFonts w:ascii="宋体" w:hAnsi="宋体"/>
          <w:szCs w:val="21"/>
        </w:rPr>
      </w:pPr>
      <w:r>
        <w:rPr>
          <w:rFonts w:ascii="宋体" w:hAnsi="宋体" w:hint="eastAsia"/>
          <w:szCs w:val="21"/>
        </w:rPr>
        <w:t>本项目采用评标方法详见招标文件中的《评标信息》部分。</w:t>
      </w:r>
    </w:p>
    <w:p w14:paraId="428C757B" w14:textId="77777777" w:rsidR="00C91D30" w:rsidRDefault="0005030D">
      <w:pPr>
        <w:spacing w:line="360" w:lineRule="auto"/>
        <w:rPr>
          <w:rFonts w:ascii="黑体" w:eastAsia="黑体" w:hAnsi="宋体"/>
          <w:sz w:val="24"/>
        </w:rPr>
      </w:pPr>
      <w:r>
        <w:rPr>
          <w:rFonts w:ascii="黑体" w:eastAsia="黑体" w:hAnsi="宋体" w:hint="eastAsia"/>
          <w:sz w:val="24"/>
        </w:rPr>
        <w:lastRenderedPageBreak/>
        <w:t>26．定标</w:t>
      </w:r>
      <w:bookmarkEnd w:id="304"/>
      <w:bookmarkEnd w:id="305"/>
      <w:bookmarkEnd w:id="306"/>
      <w:bookmarkEnd w:id="307"/>
      <w:bookmarkEnd w:id="308"/>
      <w:bookmarkEnd w:id="309"/>
      <w:bookmarkEnd w:id="310"/>
    </w:p>
    <w:p w14:paraId="2183B871" w14:textId="77777777" w:rsidR="00C91D30" w:rsidRDefault="0005030D">
      <w:pPr>
        <w:ind w:firstLineChars="196" w:firstLine="412"/>
        <w:rPr>
          <w:rFonts w:ascii="宋体" w:hAnsi="宋体"/>
          <w:szCs w:val="21"/>
        </w:rPr>
      </w:pPr>
      <w:bookmarkStart w:id="311" w:name="_Toc100052404"/>
      <w:r>
        <w:rPr>
          <w:rFonts w:ascii="宋体" w:hAnsi="宋体" w:hint="eastAsia"/>
          <w:szCs w:val="21"/>
        </w:rPr>
        <w:t>本项目采用定标方法详见招标文件中的《定标方法》部分。</w:t>
      </w:r>
    </w:p>
    <w:p w14:paraId="554788D6" w14:textId="77777777" w:rsidR="00C91D30" w:rsidRDefault="0005030D">
      <w:pPr>
        <w:spacing w:line="360" w:lineRule="auto"/>
        <w:rPr>
          <w:rFonts w:ascii="黑体" w:eastAsia="黑体" w:hAnsi="宋体"/>
          <w:sz w:val="24"/>
        </w:rPr>
      </w:pPr>
      <w:r>
        <w:rPr>
          <w:rFonts w:ascii="黑体" w:eastAsia="黑体" w:hAnsi="宋体" w:hint="eastAsia"/>
          <w:sz w:val="24"/>
        </w:rPr>
        <w:t>27．评标报告</w:t>
      </w:r>
      <w:bookmarkEnd w:id="311"/>
    </w:p>
    <w:p w14:paraId="34596604" w14:textId="77777777" w:rsidR="00C91D30" w:rsidRDefault="0005030D">
      <w:pPr>
        <w:ind w:firstLineChars="196" w:firstLine="412"/>
        <w:rPr>
          <w:rFonts w:ascii="宋体" w:hAnsi="宋体"/>
          <w:szCs w:val="21"/>
        </w:rPr>
      </w:pPr>
      <w:r>
        <w:rPr>
          <w:rFonts w:ascii="宋体" w:hAnsi="宋体" w:hint="eastAsia"/>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64AB6CFC" w14:textId="77777777" w:rsidR="00C91D30" w:rsidRDefault="0005030D">
      <w:pPr>
        <w:spacing w:line="360" w:lineRule="auto"/>
        <w:rPr>
          <w:rFonts w:ascii="黑体" w:eastAsia="黑体" w:hAnsi="宋体"/>
          <w:sz w:val="24"/>
        </w:rPr>
      </w:pPr>
      <w:bookmarkStart w:id="312" w:name="_Toc73521676"/>
      <w:bookmarkStart w:id="313" w:name="_Toc73518159"/>
      <w:bookmarkStart w:id="314" w:name="_Toc73521588"/>
      <w:bookmarkStart w:id="315" w:name="_Toc100052405"/>
      <w:bookmarkStart w:id="316" w:name="_Toc73517681"/>
      <w:r>
        <w:rPr>
          <w:rFonts w:ascii="黑体" w:eastAsia="黑体" w:hAnsi="宋体" w:hint="eastAsia"/>
          <w:sz w:val="24"/>
        </w:rPr>
        <w:t>28．</w:t>
      </w:r>
      <w:bookmarkEnd w:id="312"/>
      <w:bookmarkEnd w:id="313"/>
      <w:bookmarkEnd w:id="314"/>
      <w:bookmarkEnd w:id="315"/>
      <w:bookmarkEnd w:id="316"/>
      <w:r>
        <w:rPr>
          <w:rFonts w:ascii="黑体" w:eastAsia="黑体" w:hAnsi="宋体" w:hint="eastAsia"/>
          <w:sz w:val="24"/>
        </w:rPr>
        <w:t>中标（成交）公告</w:t>
      </w:r>
    </w:p>
    <w:p w14:paraId="1F80EEF8" w14:textId="77777777" w:rsidR="00C91D30" w:rsidRDefault="0005030D">
      <w:pPr>
        <w:ind w:firstLineChars="196" w:firstLine="412"/>
        <w:rPr>
          <w:rFonts w:ascii="宋体" w:hAnsi="宋体"/>
          <w:szCs w:val="21"/>
        </w:rPr>
      </w:pPr>
      <w:r>
        <w:rPr>
          <w:rFonts w:ascii="宋体" w:hAnsi="宋体" w:hint="eastAsia"/>
          <w:szCs w:val="21"/>
        </w:rPr>
        <w:t>28.1</w:t>
      </w:r>
      <w:bookmarkStart w:id="317" w:name="OLE_LINK5"/>
      <w:r>
        <w:rPr>
          <w:rFonts w:ascii="宋体" w:hAnsi="宋体" w:hint="eastAsia"/>
          <w:szCs w:val="21"/>
        </w:rPr>
        <w:t>为体现“公开、公平、公正”的原则，评标结束后，深圳公共资源交易中心（深圳交易集团有限公司罗湖分公司）将在</w:t>
      </w:r>
      <w:r>
        <w:rPr>
          <w:rFonts w:ascii="宋体" w:hAnsi="宋体" w:hint="eastAsia"/>
          <w:color w:val="FF0000"/>
          <w:szCs w:val="21"/>
        </w:rPr>
        <w:t>深圳交易集团罗湖分公司官网（https://lh.szexgrp.com/jyfw/zfcg-view.html?id=zfcg）</w:t>
      </w:r>
      <w:r>
        <w:rPr>
          <w:rFonts w:ascii="宋体" w:hAnsi="宋体" w:hint="eastAsia"/>
          <w:szCs w:val="21"/>
        </w:rPr>
        <w:t>上发布中标（成交）结果公告。</w:t>
      </w:r>
      <w:bookmarkEnd w:id="317"/>
    </w:p>
    <w:p w14:paraId="305C5764" w14:textId="77777777" w:rsidR="00C91D30" w:rsidRDefault="0005030D">
      <w:pPr>
        <w:spacing w:line="360" w:lineRule="auto"/>
        <w:rPr>
          <w:rFonts w:ascii="黑体" w:eastAsia="黑体" w:hAnsi="宋体"/>
          <w:sz w:val="24"/>
        </w:rPr>
      </w:pPr>
      <w:bookmarkStart w:id="318" w:name="_Toc100052406"/>
      <w:r>
        <w:rPr>
          <w:rFonts w:ascii="黑体" w:eastAsia="黑体" w:hAnsi="宋体" w:hint="eastAsia"/>
          <w:sz w:val="24"/>
        </w:rPr>
        <w:t>29．中标（成交）通知书</w:t>
      </w:r>
      <w:bookmarkEnd w:id="318"/>
    </w:p>
    <w:p w14:paraId="6191731D" w14:textId="77777777" w:rsidR="00C91D30" w:rsidRDefault="0005030D">
      <w:pPr>
        <w:ind w:firstLineChars="196" w:firstLine="412"/>
        <w:rPr>
          <w:rFonts w:ascii="宋体" w:hAnsi="宋体"/>
          <w:szCs w:val="21"/>
        </w:rPr>
      </w:pPr>
      <w:r>
        <w:rPr>
          <w:rFonts w:ascii="宋体" w:hAnsi="宋体" w:hint="eastAsia"/>
          <w:szCs w:val="21"/>
        </w:rPr>
        <w:t>29</w:t>
      </w:r>
      <w:r>
        <w:rPr>
          <w:rFonts w:ascii="宋体" w:hAnsi="宋体"/>
          <w:szCs w:val="21"/>
        </w:rPr>
        <w:t>.</w:t>
      </w:r>
      <w:r>
        <w:rPr>
          <w:rFonts w:ascii="宋体" w:hAnsi="宋体" w:hint="eastAsia"/>
          <w:szCs w:val="21"/>
        </w:rPr>
        <w:t>1</w:t>
      </w:r>
      <w:bookmarkStart w:id="319" w:name="OLE_LINK40"/>
      <w:r>
        <w:rPr>
          <w:rFonts w:ascii="宋体" w:hAnsi="宋体" w:cs="宋体" w:hint="eastAsia"/>
          <w:color w:val="000000"/>
          <w:kern w:val="0"/>
          <w:szCs w:val="21"/>
        </w:rPr>
        <w:t>中标（成交）公告发布并公示不少于1个工作日，</w:t>
      </w:r>
      <w:bookmarkEnd w:id="319"/>
      <w:r>
        <w:rPr>
          <w:rFonts w:ascii="宋体" w:hAnsi="宋体" w:cs="宋体" w:hint="eastAsia"/>
          <w:color w:val="000000"/>
          <w:kern w:val="0"/>
          <w:szCs w:val="21"/>
        </w:rPr>
        <w:t>公示期满无异议或者异议不成立的，中标人向深圳公共资源交易中心（深圳交易集团有限公司罗湖分公司）缴纳代理服务费后</w:t>
      </w:r>
      <w:r>
        <w:rPr>
          <w:rFonts w:ascii="宋体" w:hAnsi="宋体" w:cs="宋体" w:hint="eastAsia"/>
          <w:kern w:val="0"/>
          <w:szCs w:val="21"/>
        </w:rPr>
        <w:t>，</w:t>
      </w:r>
      <w:r>
        <w:rPr>
          <w:rFonts w:ascii="宋体" w:hAnsi="宋体" w:cs="宋体" w:hint="eastAsia"/>
          <w:szCs w:val="21"/>
        </w:rPr>
        <w:t>方可领取《中标（成交）通知书》</w:t>
      </w:r>
      <w:r>
        <w:rPr>
          <w:rFonts w:ascii="宋体" w:hAnsi="宋体" w:cs="宋体" w:hint="eastAsia"/>
          <w:kern w:val="0"/>
          <w:szCs w:val="21"/>
        </w:rPr>
        <w:t>。</w:t>
      </w:r>
    </w:p>
    <w:p w14:paraId="23FA0CEF" w14:textId="77777777" w:rsidR="00C91D30" w:rsidRDefault="0005030D">
      <w:pPr>
        <w:ind w:firstLineChars="196" w:firstLine="412"/>
        <w:rPr>
          <w:rFonts w:ascii="宋体" w:hAnsi="宋体"/>
          <w:color w:val="FF0000"/>
          <w:szCs w:val="21"/>
        </w:rPr>
      </w:pPr>
      <w:r>
        <w:rPr>
          <w:rFonts w:ascii="宋体" w:hAnsi="宋体" w:hint="eastAsia"/>
          <w:color w:val="FF0000"/>
          <w:szCs w:val="21"/>
        </w:rPr>
        <w:t>29.2因质疑投诉或其它原因导致项目结果变更或采购终止的，深圳公共资源交易中心（深圳交易集团有限公司罗湖分公司）有权收回中标（成交）通知书。</w:t>
      </w:r>
    </w:p>
    <w:p w14:paraId="4ACEE7CB" w14:textId="77777777" w:rsidR="00C91D30" w:rsidRDefault="0005030D">
      <w:pPr>
        <w:spacing w:line="360" w:lineRule="auto"/>
        <w:rPr>
          <w:rFonts w:ascii="黑体" w:eastAsia="黑体" w:hAnsi="宋体"/>
          <w:sz w:val="24"/>
        </w:rPr>
      </w:pPr>
      <w:r>
        <w:rPr>
          <w:rFonts w:ascii="黑体" w:eastAsia="黑体" w:hAnsi="宋体" w:hint="eastAsia"/>
          <w:sz w:val="24"/>
        </w:rPr>
        <w:t>30.合同的签订</w:t>
      </w:r>
    </w:p>
    <w:p w14:paraId="7E9F2EB5" w14:textId="77777777" w:rsidR="00C91D30" w:rsidRDefault="0005030D">
      <w:pPr>
        <w:ind w:firstLineChars="196" w:firstLine="412"/>
        <w:rPr>
          <w:rFonts w:ascii="宋体" w:hAnsi="宋体"/>
          <w:szCs w:val="21"/>
        </w:rPr>
      </w:pPr>
      <w:r>
        <w:rPr>
          <w:rFonts w:ascii="宋体" w:hAnsi="宋体" w:hint="eastAsia"/>
          <w:szCs w:val="21"/>
        </w:rPr>
        <w:t>30.1中标人将于中标通知书发出之日起十个工作日内，按照采购文件（招标文件和投标文件等）内容与采购人签订采购合同；合同的实质性内容应当符合招标文件的规定；</w:t>
      </w:r>
    </w:p>
    <w:p w14:paraId="3BCFDF66" w14:textId="77777777" w:rsidR="00C91D30" w:rsidRDefault="00C91D30">
      <w:pPr>
        <w:jc w:val="center"/>
      </w:pPr>
      <w:bookmarkStart w:id="320" w:name="bt合同的授予"/>
      <w:bookmarkEnd w:id="320"/>
    </w:p>
    <w:p w14:paraId="30BA1975" w14:textId="77777777" w:rsidR="00C91D30" w:rsidRDefault="0005030D">
      <w:pPr>
        <w:jc w:val="center"/>
      </w:pPr>
      <w:r>
        <w:t>---- END ----</w:t>
      </w:r>
    </w:p>
    <w:p w14:paraId="6E6F6954" w14:textId="77777777" w:rsidR="00C91D30" w:rsidRDefault="00C91D30"/>
    <w:p w14:paraId="4328B4D3" w14:textId="77777777" w:rsidR="00C91D30" w:rsidRDefault="00C91D30"/>
    <w:sectPr w:rsidR="00C91D3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罗湖采购部" w:date="2026-10-16T16:04:00Z" w:initials="wendy">
    <w:p w14:paraId="539A21B1" w14:textId="77777777" w:rsidR="0005030D" w:rsidRDefault="0005030D">
      <w:pPr>
        <w:pStyle w:val="a6"/>
      </w:pPr>
      <w:r>
        <w:annotationRef/>
      </w:r>
    </w:p>
  </w:comment>
  <w:comment w:id="6" w:author="罗湖采购部" w:date="2026-10-23T10:59:00Z" w:initials="wendy">
    <w:p w14:paraId="53053EB7" w14:textId="77777777" w:rsidR="0005030D" w:rsidRDefault="0005030D">
      <w:pPr>
        <w:pStyle w:val="a6"/>
      </w:pPr>
      <w:r>
        <w:rPr>
          <w:rFonts w:hint="eastAsia"/>
        </w:rPr>
        <w:t>根据第一版项目需求，该评分项为主客观结合。</w:t>
      </w:r>
    </w:p>
    <w:p w14:paraId="56254C96" w14:textId="77777777" w:rsidR="0005030D" w:rsidRDefault="0005030D">
      <w:pPr>
        <w:pStyle w:val="a6"/>
      </w:pPr>
    </w:p>
    <w:p w14:paraId="25C149A7" w14:textId="77777777" w:rsidR="0005030D" w:rsidRDefault="0005030D">
      <w:pPr>
        <w:pStyle w:val="a6"/>
      </w:pPr>
      <w:r>
        <w:rPr>
          <w:rFonts w:hint="eastAsia"/>
        </w:rPr>
        <w:t>建议核实，若是主客观结合，请补充客观分分值，并对应修改后续主观分的档次分数</w:t>
      </w:r>
    </w:p>
    <w:p w14:paraId="6E397804" w14:textId="77777777" w:rsidR="0005030D" w:rsidRDefault="0005030D">
      <w:pPr>
        <w:pStyle w:val="a6"/>
      </w:pPr>
    </w:p>
    <w:p w14:paraId="66E2228E" w14:textId="77777777" w:rsidR="0005030D" w:rsidRDefault="0005030D">
      <w:pPr>
        <w:pStyle w:val="a6"/>
      </w:pPr>
      <w:r>
        <w:rPr>
          <w:rFonts w:hint="eastAsia"/>
        </w:rPr>
        <w:t>优应为</w:t>
      </w:r>
      <w:r>
        <w:rPr>
          <w:rFonts w:hint="eastAsia"/>
        </w:rPr>
        <w:t>100</w:t>
      </w:r>
      <w:r>
        <w:rPr>
          <w:rFonts w:hint="eastAsia"/>
        </w:rPr>
        <w:t>分扣除上述客观分后的最高分。</w:t>
      </w:r>
    </w:p>
    <w:p w14:paraId="094C435A" w14:textId="77777777" w:rsidR="0005030D" w:rsidRDefault="0005030D">
      <w:pPr>
        <w:pStyle w:val="a6"/>
      </w:pPr>
      <w:r>
        <w:rPr>
          <w:rFonts w:hint="eastAsia"/>
        </w:rPr>
        <w:t>良、中、建议一并修改</w:t>
      </w:r>
    </w:p>
  </w:comment>
  <w:comment w:id="84" w:author="罗湖采购部" w:date="2026-10-23T11:26:00Z" w:initials="wendy">
    <w:p w14:paraId="7FB95E58" w14:textId="77777777" w:rsidR="0005030D" w:rsidRDefault="0005030D">
      <w:pPr>
        <w:pStyle w:val="a6"/>
        <w:rPr>
          <w:b/>
          <w:bCs/>
        </w:rPr>
      </w:pPr>
      <w:r>
        <w:rPr>
          <w:rFonts w:hint="eastAsia"/>
        </w:rPr>
        <w:t>请直接写明要什么设备，</w:t>
      </w:r>
      <w:r>
        <w:rPr>
          <w:rFonts w:ascii="Segoe UI" w:eastAsia="Segoe UI" w:hAnsi="Segoe UI" w:cs="Segoe UI"/>
          <w:sz w:val="18"/>
          <w:szCs w:val="18"/>
          <w:shd w:val="clear" w:color="auto" w:fill="FFFFFF"/>
        </w:rPr>
        <w:t>设备以“等”字开放式列举，范围不封闭，“设备齐全”无从客观认定，评分标准不明确。</w:t>
      </w:r>
      <w:r>
        <w:rPr>
          <w:rFonts w:ascii="Segoe UI" w:eastAsia="Segoe UI" w:hAnsi="Segoe UI" w:cs="Segoe UI"/>
          <w:b/>
          <w:bCs/>
          <w:sz w:val="18"/>
          <w:szCs w:val="18"/>
          <w:shd w:val="clear" w:color="auto" w:fill="FFFFFF"/>
        </w:rPr>
        <w:t>请删除“等”字，逐项列明设备名称、最低数量。</w:t>
      </w:r>
    </w:p>
  </w:comment>
  <w:comment w:id="58" w:author="罗湖采购部" w:date="2026-10-23T10:29:00Z" w:initials="wendy">
    <w:p w14:paraId="6C4C3A77" w14:textId="77777777" w:rsidR="0005030D" w:rsidRDefault="0005030D">
      <w:pPr>
        <w:pStyle w:val="a6"/>
        <w:rPr>
          <w:b/>
          <w:color w:val="000000"/>
          <w:sz w:val="20"/>
        </w:rPr>
      </w:pPr>
      <w:r>
        <w:rPr>
          <w:rFonts w:hint="eastAsia"/>
          <w:color w:val="000000"/>
          <w:sz w:val="20"/>
        </w:rPr>
        <w:t>根据《</w:t>
      </w:r>
      <w:bookmarkStart w:id="87" w:name="OLE_LINK6"/>
      <w:r>
        <w:rPr>
          <w:rFonts w:hint="eastAsia"/>
          <w:color w:val="000000"/>
          <w:sz w:val="20"/>
        </w:rPr>
        <w:t>深圳市财政局关于印发《政府采购易发问题清单（</w:t>
      </w:r>
      <w:r>
        <w:rPr>
          <w:rFonts w:hint="eastAsia"/>
          <w:color w:val="000000"/>
          <w:sz w:val="20"/>
        </w:rPr>
        <w:t>2023</w:t>
      </w:r>
      <w:r>
        <w:rPr>
          <w:rFonts w:hint="eastAsia"/>
          <w:color w:val="000000"/>
          <w:sz w:val="20"/>
        </w:rPr>
        <w:t>年版）》的通知</w:t>
      </w:r>
      <w:bookmarkEnd w:id="87"/>
      <w:r>
        <w:rPr>
          <w:rFonts w:hint="eastAsia"/>
          <w:color w:val="000000"/>
          <w:sz w:val="20"/>
        </w:rPr>
        <w:t>》（深财购〔</w:t>
      </w:r>
      <w:r>
        <w:rPr>
          <w:rFonts w:hint="eastAsia"/>
          <w:color w:val="000000"/>
          <w:sz w:val="20"/>
        </w:rPr>
        <w:t>2023</w:t>
      </w:r>
      <w:r>
        <w:rPr>
          <w:rFonts w:hint="eastAsia"/>
          <w:color w:val="000000"/>
          <w:sz w:val="20"/>
        </w:rPr>
        <w:t>〕</w:t>
      </w:r>
      <w:r>
        <w:rPr>
          <w:rFonts w:hint="eastAsia"/>
          <w:color w:val="000000"/>
          <w:sz w:val="20"/>
        </w:rPr>
        <w:t>43</w:t>
      </w:r>
      <w:r>
        <w:rPr>
          <w:rFonts w:hint="eastAsia"/>
          <w:color w:val="000000"/>
          <w:sz w:val="20"/>
        </w:rPr>
        <w:t>号）规定：</w:t>
      </w:r>
      <w:r>
        <w:rPr>
          <w:rFonts w:hint="eastAsia"/>
          <w:color w:val="000000"/>
          <w:sz w:val="20"/>
        </w:rPr>
        <w:t>95.</w:t>
      </w:r>
      <w:r>
        <w:rPr>
          <w:rFonts w:hint="eastAsia"/>
          <w:color w:val="000000"/>
          <w:sz w:val="20"/>
        </w:rPr>
        <w:t>以其他不合理条件对供应商实行差别待遇或歧视待遇。例如：</w:t>
      </w:r>
      <w:r>
        <w:rPr>
          <w:rFonts w:hint="eastAsia"/>
          <w:b/>
          <w:color w:val="000000"/>
          <w:sz w:val="20"/>
        </w:rPr>
        <w:t>对供应商提供自有、租赁设备或者自有、租赁物业等分别设置不同分值。</w:t>
      </w:r>
    </w:p>
    <w:p w14:paraId="76BD348D" w14:textId="77777777" w:rsidR="0005030D" w:rsidRDefault="0005030D">
      <w:pPr>
        <w:pStyle w:val="a6"/>
        <w:rPr>
          <w:color w:val="000000"/>
          <w:sz w:val="20"/>
        </w:rPr>
      </w:pPr>
    </w:p>
    <w:p w14:paraId="3C9102C5" w14:textId="77777777" w:rsidR="0005030D" w:rsidRDefault="0005030D">
      <w:pPr>
        <w:pStyle w:val="a6"/>
        <w:rPr>
          <w:b/>
          <w:bCs/>
          <w:color w:val="000000"/>
          <w:sz w:val="20"/>
        </w:rPr>
      </w:pPr>
      <w:r>
        <w:rPr>
          <w:rFonts w:hint="eastAsia"/>
          <w:color w:val="000000"/>
          <w:sz w:val="20"/>
        </w:rPr>
        <w:t>且根据合法性审查表“</w:t>
      </w:r>
      <w:r>
        <w:rPr>
          <w:rFonts w:hint="eastAsia"/>
          <w:color w:val="000000"/>
          <w:sz w:val="20"/>
        </w:rPr>
        <w:t>6.</w:t>
      </w:r>
      <w:r>
        <w:rPr>
          <w:rFonts w:hint="eastAsia"/>
          <w:color w:val="000000"/>
          <w:sz w:val="20"/>
        </w:rPr>
        <w:t>以其他不合理条件对供应商实行差别待遇或歧视待遇。</w:t>
      </w:r>
      <w:r>
        <w:rPr>
          <w:rFonts w:hint="eastAsia"/>
          <w:b/>
          <w:bCs/>
          <w:color w:val="000000"/>
          <w:sz w:val="20"/>
        </w:rPr>
        <w:t>例如：对供应商提供自有、租赁设备或者自有、租赁物业等分别设置不同分值。”</w:t>
      </w:r>
    </w:p>
    <w:p w14:paraId="60243475" w14:textId="77777777" w:rsidR="0005030D" w:rsidRDefault="0005030D">
      <w:pPr>
        <w:pStyle w:val="a6"/>
        <w:rPr>
          <w:color w:val="000000"/>
          <w:sz w:val="20"/>
        </w:rPr>
      </w:pPr>
    </w:p>
    <w:p w14:paraId="15105977" w14:textId="77777777" w:rsidR="0005030D" w:rsidRDefault="0005030D">
      <w:pPr>
        <w:pStyle w:val="a6"/>
        <w:rPr>
          <w:b/>
          <w:color w:val="000000"/>
          <w:sz w:val="20"/>
        </w:rPr>
      </w:pPr>
    </w:p>
    <w:p w14:paraId="3CB0557F" w14:textId="77777777" w:rsidR="0005030D" w:rsidRDefault="0005030D">
      <w:pPr>
        <w:pStyle w:val="a6"/>
        <w:rPr>
          <w:b/>
          <w:bCs/>
          <w:color w:val="FF0000"/>
        </w:rPr>
      </w:pPr>
      <w:r>
        <w:rPr>
          <w:rFonts w:hint="eastAsia"/>
          <w:b/>
          <w:bCs/>
          <w:color w:val="FF0000"/>
        </w:rPr>
        <w:t>建议自有、租赁设备分值相同</w:t>
      </w:r>
    </w:p>
  </w:comment>
  <w:comment w:id="100" w:author="罗湖采购部" w:date="2026-10-23T11:07:00Z" w:initials="wendy">
    <w:p w14:paraId="7BD1470E" w14:textId="77777777" w:rsidR="0005030D" w:rsidRDefault="0005030D">
      <w:pPr>
        <w:pStyle w:val="a6"/>
      </w:pPr>
      <w:r>
        <w:rPr>
          <w:rFonts w:hint="eastAsia"/>
        </w:rPr>
        <w:t>建议补充时间</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9A21B1" w15:done="0"/>
  <w15:commentEx w15:paraId="094C435A" w15:done="0"/>
  <w15:commentEx w15:paraId="7FB95E58" w15:done="0"/>
  <w15:commentEx w15:paraId="3CB0557F" w15:done="0"/>
  <w15:commentEx w15:paraId="7BD147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9A21B1" w16cid:durableId="2E89F21E"/>
  <w16cid:commentId w16cid:paraId="094C435A" w16cid:durableId="2E89F21F"/>
  <w16cid:commentId w16cid:paraId="7FB95E58" w16cid:durableId="2E8C4229"/>
  <w16cid:commentId w16cid:paraId="3CB0557F" w16cid:durableId="2E89F220"/>
  <w16cid:commentId w16cid:paraId="7BD1470E" w16cid:durableId="2E89F2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A28EF" w14:textId="77777777" w:rsidR="00531695" w:rsidRDefault="00531695">
      <w:r>
        <w:separator/>
      </w:r>
    </w:p>
  </w:endnote>
  <w:endnote w:type="continuationSeparator" w:id="0">
    <w:p w14:paraId="5D2848E2" w14:textId="77777777" w:rsidR="00531695" w:rsidRDefault="0053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仿宋_GB2312">
    <w:altName w:val="微软雅黑"/>
    <w:panose1 w:val="020B0604020202020204"/>
    <w:charset w:val="86"/>
    <w:family w:val="modern"/>
    <w:pitch w:val="fixed"/>
    <w:sig w:usb0="00000001" w:usb1="080E0000" w:usb2="00000010"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691019"/>
    </w:sdtPr>
    <w:sdtEndPr/>
    <w:sdtContent>
      <w:sdt>
        <w:sdtPr>
          <w:id w:val="-1669238322"/>
        </w:sdtPr>
        <w:sdtEndPr/>
        <w:sdtContent>
          <w:p w14:paraId="34CA5311" w14:textId="77777777" w:rsidR="0005030D" w:rsidRDefault="0005030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14:paraId="50E179AF" w14:textId="77777777" w:rsidR="0005030D" w:rsidRDefault="0005030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4A444" w14:textId="77777777" w:rsidR="00531695" w:rsidRDefault="00531695">
      <w:r>
        <w:separator/>
      </w:r>
    </w:p>
  </w:footnote>
  <w:footnote w:type="continuationSeparator" w:id="0">
    <w:p w14:paraId="1339D77B" w14:textId="77777777" w:rsidR="00531695" w:rsidRDefault="0053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358C2E"/>
    <w:multiLevelType w:val="singleLevel"/>
    <w:tmpl w:val="B9358C2E"/>
    <w:lvl w:ilvl="0">
      <w:start w:val="2"/>
      <w:numFmt w:val="decimal"/>
      <w:suff w:val="nothing"/>
      <w:lvlText w:val="%1、"/>
      <w:lvlJc w:val="left"/>
    </w:lvl>
  </w:abstractNum>
  <w:abstractNum w:abstractNumId="1" w15:restartNumberingAfterBreak="0">
    <w:nsid w:val="2CCFBEDA"/>
    <w:multiLevelType w:val="singleLevel"/>
    <w:tmpl w:val="2CCFBEDA"/>
    <w:lvl w:ilvl="0">
      <w:start w:val="2"/>
      <w:numFmt w:val="decimal"/>
      <w:suff w:val="nothing"/>
      <w:lvlText w:val="%1、"/>
      <w:lvlJc w:val="left"/>
    </w:lvl>
  </w:abstractNum>
  <w:abstractNum w:abstractNumId="2" w15:restartNumberingAfterBreak="0">
    <w:nsid w:val="33225B3E"/>
    <w:multiLevelType w:val="multilevel"/>
    <w:tmpl w:val="33225B3E"/>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罗湖采购部">
    <w15:presenceInfo w15:providerId="None" w15:userId="罗湖采购部"/>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proofState w:spelling="clean" w:grammar="clean"/>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g3ODI4NmIzZDJkNDdlMWQ1YzQ1MjJmN2Y2NzIzMmEifQ=="/>
  </w:docVars>
  <w:rsids>
    <w:rsidRoot w:val="32FA24FD"/>
    <w:rsid w:val="0005030D"/>
    <w:rsid w:val="00057DB0"/>
    <w:rsid w:val="002B4C9D"/>
    <w:rsid w:val="002F258F"/>
    <w:rsid w:val="00380500"/>
    <w:rsid w:val="0045693B"/>
    <w:rsid w:val="00461280"/>
    <w:rsid w:val="00531695"/>
    <w:rsid w:val="006072D1"/>
    <w:rsid w:val="0074222B"/>
    <w:rsid w:val="00775192"/>
    <w:rsid w:val="007B7F08"/>
    <w:rsid w:val="007C4902"/>
    <w:rsid w:val="00831EB6"/>
    <w:rsid w:val="00862A32"/>
    <w:rsid w:val="009A5D1E"/>
    <w:rsid w:val="00A8744A"/>
    <w:rsid w:val="00B94710"/>
    <w:rsid w:val="00BA5DD1"/>
    <w:rsid w:val="00BC1C30"/>
    <w:rsid w:val="00C10897"/>
    <w:rsid w:val="00C57D96"/>
    <w:rsid w:val="00C91D30"/>
    <w:rsid w:val="00CC58CF"/>
    <w:rsid w:val="00CE45BB"/>
    <w:rsid w:val="00D8239F"/>
    <w:rsid w:val="00E214AD"/>
    <w:rsid w:val="00E651D5"/>
    <w:rsid w:val="00E71334"/>
    <w:rsid w:val="00E76B1B"/>
    <w:rsid w:val="00EB5AC3"/>
    <w:rsid w:val="00F61011"/>
    <w:rsid w:val="0A45180C"/>
    <w:rsid w:val="10260118"/>
    <w:rsid w:val="137E5647"/>
    <w:rsid w:val="15D1541F"/>
    <w:rsid w:val="32FA24FD"/>
    <w:rsid w:val="42F52F66"/>
    <w:rsid w:val="63471E49"/>
    <w:rsid w:val="64AC5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8234871"/>
  <w15:docId w15:val="{AFCC1A07-A9F9-164C-B606-E988585F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2"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qFormat="1"/>
    <w:lsdException w:name="HTML Variable" w:semiHidden="1"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3"/>
    <w:next w:val="a"/>
    <w:qFormat/>
    <w:pPr>
      <w:spacing w:before="340" w:after="330" w:line="360" w:lineRule="auto"/>
      <w:jc w:val="center"/>
      <w:outlineLvl w:val="0"/>
    </w:pPr>
    <w:rPr>
      <w:rFonts w:eastAsia="黑体"/>
      <w:bCs/>
      <w:kern w:val="44"/>
      <w:szCs w:val="44"/>
    </w:rPr>
  </w:style>
  <w:style w:type="paragraph" w:styleId="2">
    <w:name w:val="heading 2"/>
    <w:basedOn w:val="3"/>
    <w:next w:val="4"/>
    <w:qFormat/>
    <w:pPr>
      <w:adjustRightInd w:val="0"/>
      <w:jc w:val="center"/>
      <w:outlineLvl w:val="1"/>
    </w:pPr>
    <w:rPr>
      <w:bCs/>
      <w:kern w:val="0"/>
      <w:sz w:val="24"/>
      <w:szCs w:val="20"/>
    </w:rPr>
  </w:style>
  <w:style w:type="paragraph" w:styleId="3">
    <w:name w:val="heading 3"/>
    <w:basedOn w:val="4"/>
    <w:next w:val="a"/>
    <w:qFormat/>
    <w:pPr>
      <w:spacing w:before="260" w:after="260" w:line="240" w:lineRule="auto"/>
      <w:outlineLvl w:val="2"/>
    </w:pPr>
    <w:rPr>
      <w:rFonts w:ascii="宋体" w:eastAsia="宋体" w:hAnsi="宋体" w:cs="宋体"/>
      <w:bCs w:val="0"/>
      <w:szCs w:val="32"/>
    </w:rPr>
  </w:style>
  <w:style w:type="paragraph" w:styleId="4">
    <w:name w:val="heading 4"/>
    <w:basedOn w:val="a"/>
    <w:next w:val="a"/>
    <w:qFormat/>
    <w:pPr>
      <w:keepNext/>
      <w:keepLines/>
      <w:spacing w:before="280" w:after="290" w:line="374"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0"/>
    <w:qFormat/>
    <w:pPr>
      <w:spacing w:line="360" w:lineRule="auto"/>
    </w:pPr>
    <w:rPr>
      <w:b/>
      <w:bCs/>
      <w:sz w:val="24"/>
    </w:rPr>
  </w:style>
  <w:style w:type="paragraph" w:styleId="20">
    <w:name w:val="Body Text 2"/>
    <w:basedOn w:val="a"/>
    <w:qFormat/>
    <w:pPr>
      <w:spacing w:line="360" w:lineRule="auto"/>
    </w:pPr>
    <w:rPr>
      <w:sz w:val="24"/>
    </w:rPr>
  </w:style>
  <w:style w:type="paragraph" w:styleId="a4">
    <w:name w:val="Normal Indent"/>
    <w:basedOn w:val="a"/>
    <w:next w:val="a5"/>
    <w:qFormat/>
    <w:pPr>
      <w:ind w:firstLine="420"/>
    </w:pPr>
    <w:rPr>
      <w:rFonts w:asciiTheme="minorHAnsi" w:eastAsiaTheme="minorEastAsia" w:hAnsiTheme="minorHAnsi" w:cstheme="minorBidi"/>
      <w:szCs w:val="22"/>
    </w:rPr>
  </w:style>
  <w:style w:type="paragraph" w:styleId="a5">
    <w:name w:val="footer"/>
    <w:basedOn w:val="a"/>
    <w:uiPriority w:val="99"/>
    <w:qFormat/>
    <w:pPr>
      <w:tabs>
        <w:tab w:val="center" w:pos="4153"/>
        <w:tab w:val="right" w:pos="8306"/>
      </w:tabs>
      <w:snapToGrid w:val="0"/>
      <w:jc w:val="left"/>
    </w:pPr>
    <w:rPr>
      <w:sz w:val="18"/>
      <w:szCs w:val="18"/>
    </w:rPr>
  </w:style>
  <w:style w:type="paragraph" w:styleId="a6">
    <w:name w:val="annotation text"/>
    <w:basedOn w:val="a"/>
    <w:uiPriority w:val="99"/>
    <w:qFormat/>
    <w:pPr>
      <w:jc w:val="left"/>
    </w:pPr>
  </w:style>
  <w:style w:type="paragraph" w:styleId="a7">
    <w:name w:val="Body Text Indent"/>
    <w:basedOn w:val="a"/>
    <w:qFormat/>
    <w:pPr>
      <w:spacing w:line="360" w:lineRule="auto"/>
      <w:ind w:firstLineChars="200" w:firstLine="420"/>
    </w:pPr>
  </w:style>
  <w:style w:type="paragraph" w:styleId="a8">
    <w:name w:val="Plain Text"/>
    <w:basedOn w:val="a"/>
    <w:unhideWhenUsed/>
    <w:qFormat/>
    <w:rPr>
      <w:rFonts w:asciiTheme="minorEastAsia" w:eastAsiaTheme="minorEastAsia" w:hAnsi="Courier New" w:cs="Courier New"/>
    </w:rPr>
  </w:style>
  <w:style w:type="paragraph" w:styleId="a9">
    <w:name w:val="Balloon Text"/>
    <w:basedOn w:val="a"/>
    <w:link w:val="aa"/>
    <w:rPr>
      <w:rFonts w:ascii="宋体"/>
      <w:sz w:val="18"/>
      <w:szCs w:val="18"/>
    </w:rPr>
  </w:style>
  <w:style w:type="paragraph" w:styleId="ab">
    <w:name w:val="Normal (Web)"/>
    <w:basedOn w:val="a"/>
    <w:qFormat/>
    <w:rPr>
      <w:sz w:val="24"/>
    </w:rPr>
  </w:style>
  <w:style w:type="paragraph" w:styleId="ac">
    <w:name w:val="Title"/>
    <w:basedOn w:val="a"/>
    <w:next w:val="a"/>
    <w:qFormat/>
    <w:pPr>
      <w:spacing w:before="240" w:after="60" w:line="276" w:lineRule="auto"/>
      <w:jc w:val="center"/>
      <w:outlineLvl w:val="0"/>
    </w:pPr>
    <w:rPr>
      <w:rFonts w:ascii="Cambria" w:hAnsi="Cambria"/>
      <w:b/>
      <w:bCs/>
      <w:sz w:val="32"/>
      <w:szCs w:val="32"/>
    </w:rPr>
  </w:style>
  <w:style w:type="paragraph" w:styleId="21">
    <w:name w:val="Body Text First Indent 2"/>
    <w:basedOn w:val="a7"/>
    <w:qFormat/>
    <w:pPr>
      <w:spacing w:after="120" w:line="240" w:lineRule="auto"/>
      <w:ind w:leftChars="200" w:left="420"/>
    </w:p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1"/>
    <w:uiPriority w:val="99"/>
    <w:qFormat/>
    <w:rPr>
      <w:sz w:val="21"/>
      <w:szCs w:val="21"/>
    </w:rPr>
  </w:style>
  <w:style w:type="table" w:customStyle="1" w:styleId="30">
    <w:name w:val="网格型3"/>
    <w:basedOn w:val="a2"/>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pPr>
      <w:widowControl w:val="0"/>
      <w:jc w:val="both"/>
    </w:pPr>
    <w:rPr>
      <w:rFonts w:ascii="Calibri" w:hAnsi="Calibri"/>
      <w:kern w:val="2"/>
      <w:sz w:val="21"/>
      <w:szCs w:val="22"/>
    </w:rPr>
  </w:style>
  <w:style w:type="table" w:customStyle="1" w:styleId="22">
    <w:name w:val="网格型2"/>
    <w:basedOn w:val="a2"/>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1"/>
    <w:basedOn w:val="a2"/>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99"/>
    <w:qFormat/>
    <w:pPr>
      <w:ind w:firstLineChars="200" w:firstLine="420"/>
    </w:pPr>
    <w:rPr>
      <w:kern w:val="0"/>
      <w:szCs w:val="22"/>
    </w:rPr>
  </w:style>
  <w:style w:type="paragraph" w:customStyle="1" w:styleId="10">
    <w:name w:val="列表段落1"/>
    <w:basedOn w:val="a"/>
    <w:uiPriority w:val="34"/>
    <w:qFormat/>
    <w:pPr>
      <w:ind w:firstLineChars="200" w:firstLine="420"/>
    </w:pPr>
  </w:style>
  <w:style w:type="character" w:customStyle="1" w:styleId="aa">
    <w:name w:val="批注框文本 字符"/>
    <w:basedOn w:val="a1"/>
    <w:link w:val="a9"/>
    <w:rPr>
      <w:rFonts w:ascii="宋体"/>
      <w:kern w:val="2"/>
      <w:sz w:val="18"/>
      <w:szCs w:val="18"/>
    </w:rPr>
  </w:style>
  <w:style w:type="paragraph" w:styleId="af1">
    <w:name w:val="Revision"/>
    <w:hidden/>
    <w:uiPriority w:val="99"/>
    <w:semiHidden/>
    <w:rsid w:val="00C1089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szggzy.com/static/index.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36</Pages>
  <Words>4000</Words>
  <Characters>22800</Characters>
  <Application>Microsoft Office Word</Application>
  <DocSecurity>0</DocSecurity>
  <Lines>190</Lines>
  <Paragraphs>53</Paragraphs>
  <ScaleCrop>false</ScaleCrop>
  <Company/>
  <LinksUpToDate>false</LinksUpToDate>
  <CharactersWithSpaces>26747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罗湖采购部</dc:creator>
  <cp:lastModifiedBy>Microsoft Office User</cp:lastModifiedBy>
  <cp:revision>6</cp:revision>
  <dcterms:created xsi:type="dcterms:W3CDTF">2026-10-28T02:20:00Z</dcterms:created>
  <dcterms:modified xsi:type="dcterms:W3CDTF">2026-10-28T02:36:00Z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3DF683958EEF4CE5B24F1983F193ABD5_13</vt:lpwstr>
  </property>
</Properties>
</file>